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comments.xml" ContentType="application/vnd.openxmlformats-officedocument.wordprocessingml.comment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Times New Roman" w:hAnsi="Times New Roman" w:cs="Times New Roman"/>
          <w:sz w:val="24"/>
          <w:szCs w:val="24"/>
        </w:rPr>
      </w:pPr>
      <w:r>
        <w:rPr>
          <w:rFonts w:cs="Times New Roman" w:ascii="Times New Roman" w:hAnsi="Times New Roman"/>
          <w:sz w:val="24"/>
          <w:szCs w:val="24"/>
        </w:rPr>
        <w:tab/>
        <w:t xml:space="preserve">Walking away from my former home felt like a herculean task. However, uploading myself to the System never felt easier to do, even as I looked back on the memory centuries later. </w:t>
      </w:r>
    </w:p>
    <w:p>
      <w:pPr>
        <w:pStyle w:val="Normal"/>
        <w:rPr>
          <w:rFonts w:ascii="Times New Roman" w:hAnsi="Times New Roman" w:cs="Times New Roman"/>
          <w:sz w:val="24"/>
          <w:szCs w:val="24"/>
        </w:rPr>
      </w:pPr>
      <w:r>
        <w:rPr>
          <w:rFonts w:cs="Times New Roman" w:ascii="Times New Roman" w:hAnsi="Times New Roman"/>
          <w:sz w:val="24"/>
          <w:szCs w:val="24"/>
        </w:rPr>
        <w:tab/>
        <w:t xml:space="preserve">Simply put, my life never really started until after I woke up in a blank simulation, </w:t>
      </w:r>
      <w:ins w:id="0" w:author="Madison Scott-Clary" w:date="2023-03-08T12:24:30Z">
        <w:r>
          <w:rPr>
            <w:rFonts w:cs="Times New Roman" w:ascii="Times New Roman" w:hAnsi="Times New Roman"/>
            <w:sz w:val="24"/>
            <w:szCs w:val="24"/>
          </w:rPr>
          <w:t xml:space="preserve">was </w:t>
        </w:r>
      </w:ins>
      <w:r>
        <w:rPr>
          <w:rFonts w:cs="Times New Roman" w:ascii="Times New Roman" w:hAnsi="Times New Roman"/>
          <w:sz w:val="24"/>
          <w:szCs w:val="24"/>
        </w:rPr>
        <w:t>instructed on how to give myself clothes, how to fork, as well as how to navigate my way through the System and earn currency in the form of</w:t>
      </w:r>
      <w:del w:id="1" w:author="Madison Scott-Clary" w:date="2023-03-08T12:24:49Z">
        <w:r>
          <w:rPr>
            <w:rFonts w:cs="Times New Roman" w:ascii="Times New Roman" w:hAnsi="Times New Roman"/>
            <w:sz w:val="24"/>
            <w:szCs w:val="24"/>
          </w:rPr>
          <w:delText xml:space="preserve"> the</w:delText>
        </w:r>
      </w:del>
      <w:r>
        <w:rPr>
          <w:rFonts w:cs="Times New Roman" w:ascii="Times New Roman" w:hAnsi="Times New Roman"/>
          <w:sz w:val="24"/>
          <w:szCs w:val="24"/>
        </w:rPr>
        <w:t xml:space="preserve"> reputation</w:t>
      </w:r>
      <w:del w:id="2" w:author="Madison Scott-Clary" w:date="2023-03-08T12:24:53Z">
        <w:r>
          <w:rPr>
            <w:rFonts w:cs="Times New Roman" w:ascii="Times New Roman" w:hAnsi="Times New Roman"/>
            <w:sz w:val="24"/>
            <w:szCs w:val="24"/>
          </w:rPr>
          <w:delText xml:space="preserve"> market</w:delText>
        </w:r>
      </w:del>
      <w:r>
        <w:rPr>
          <w:rFonts w:cs="Times New Roman" w:ascii="Times New Roman" w:hAnsi="Times New Roman"/>
          <w:sz w:val="24"/>
          <w:szCs w:val="24"/>
        </w:rPr>
        <w:t xml:space="preserve">. I didn’t really begin living until I stumbled through digital realm after digital realm, gaining a sense of my boundless surroundings. The first sim I’d went </w:t>
      </w:r>
      <w:del w:id="3" w:author="Madison Scott-Clary" w:date="2023-03-08T12:25:07Z">
        <w:r>
          <w:rPr>
            <w:rFonts w:cs="Times New Roman" w:ascii="Times New Roman" w:hAnsi="Times New Roman"/>
            <w:sz w:val="24"/>
            <w:szCs w:val="24"/>
          </w:rPr>
          <w:delText>in</w:delText>
        </w:r>
      </w:del>
      <w:r>
        <w:rPr>
          <w:rFonts w:cs="Times New Roman" w:ascii="Times New Roman" w:hAnsi="Times New Roman"/>
          <w:sz w:val="24"/>
          <w:szCs w:val="24"/>
        </w:rPr>
        <w:t>to was called Infinite Café#</w:t>
      </w:r>
      <w:commentRangeStart w:id="0"/>
      <w:r>
        <w:rPr>
          <w:rFonts w:cs="Times New Roman" w:ascii="Times New Roman" w:hAnsi="Times New Roman"/>
          <w:sz w:val="24"/>
          <w:szCs w:val="24"/>
        </w:rPr>
        <w:t>6f4e37</w:t>
      </w:r>
      <w:ins w:id="4" w:author="Madison Scott-Clary" w:date="2023-03-08T12:25:16Z">
        <w:r>
          <w:rPr>
            <w:rFonts w:cs="Times New Roman" w:ascii="Times New Roman" w:hAnsi="Times New Roman"/>
            <w:sz w:val="24"/>
            <w:szCs w:val="24"/>
          </w:rPr>
        </w:r>
      </w:ins>
      <w:commentRangeEnd w:id="0"/>
      <w:r>
        <w:commentReference w:id="0"/>
      </w:r>
      <w:r>
        <w:rPr>
          <w:rFonts w:cs="Times New Roman" w:ascii="Times New Roman" w:hAnsi="Times New Roman"/>
          <w:sz w:val="24"/>
          <w:szCs w:val="24"/>
        </w:rPr>
        <w:t xml:space="preserve">, an entire cityscape composed of cafes, bakeries, juice bars, and coffee shops. There, I interacted with friendly, outspoken, and kind users who welcomed me to the System, and </w:t>
      </w:r>
      <w:moveTo w:id="5" w:author="Madison Scott-Clary" w:date="2023-03-08T12:25:36Z">
        <w:r>
          <w:rPr>
            <w:rFonts w:cs="Times New Roman" w:ascii="Times New Roman" w:hAnsi="Times New Roman"/>
            <w:sz w:val="24"/>
            <w:szCs w:val="24"/>
          </w:rPr>
          <w:t xml:space="preserve">who </w:t>
        </w:r>
      </w:moveTo>
      <w:r>
        <w:rPr>
          <w:rFonts w:cs="Times New Roman" w:ascii="Times New Roman" w:hAnsi="Times New Roman"/>
          <w:sz w:val="24"/>
          <w:szCs w:val="24"/>
        </w:rPr>
        <w:t>in turn</w:t>
      </w:r>
      <w:del w:id="6" w:author="Madison Scott-Clary" w:date="2023-03-08T12:25:40Z">
        <w:r>
          <w:rPr>
            <w:rFonts w:cs="Times New Roman" w:ascii="Times New Roman" w:hAnsi="Times New Roman"/>
            <w:sz w:val="24"/>
            <w:szCs w:val="24"/>
          </w:rPr>
          <w:delText xml:space="preserve">, </w:delText>
        </w:r>
      </w:del>
      <w:moveFrom w:id="7" w:author="Madison Scott-Clary" w:date="2023-03-08T12:25:39Z">
        <w:r>
          <w:rPr>
            <w:rFonts w:cs="Times New Roman" w:ascii="Times New Roman" w:hAnsi="Times New Roman"/>
            <w:sz w:val="24"/>
            <w:szCs w:val="24"/>
          </w:rPr>
          <w:t>who</w:t>
        </w:r>
      </w:moveFrom>
      <w:r>
        <w:rPr>
          <w:rFonts w:cs="Times New Roman" w:ascii="Times New Roman" w:hAnsi="Times New Roman"/>
          <w:sz w:val="24"/>
          <w:szCs w:val="24"/>
        </w:rPr>
        <w:t xml:space="preserve"> gave me the opportunity to try many different pastries and baked goods for what </w:t>
      </w:r>
      <w:commentRangeStart w:id="1"/>
      <w:r>
        <w:rPr>
          <w:rFonts w:cs="Times New Roman" w:ascii="Times New Roman" w:hAnsi="Times New Roman"/>
          <w:sz w:val="24"/>
          <w:szCs w:val="24"/>
        </w:rPr>
        <w:t>resembled</w:t>
      </w:r>
      <w:ins w:id="8" w:author="Madison Scott-Clary" w:date="2023-03-08T12:26:05Z">
        <w:r>
          <w:rPr>
            <w:rFonts w:cs="Times New Roman" w:ascii="Times New Roman" w:hAnsi="Times New Roman"/>
            <w:sz w:val="24"/>
            <w:szCs w:val="24"/>
          </w:rPr>
        </w:r>
      </w:ins>
      <w:commentRangeEnd w:id="1"/>
      <w:r>
        <w:commentReference w:id="1"/>
      </w:r>
      <w:r>
        <w:rPr>
          <w:rFonts w:cs="Times New Roman" w:ascii="Times New Roman" w:hAnsi="Times New Roman"/>
          <w:sz w:val="24"/>
          <w:szCs w:val="24"/>
        </w:rPr>
        <w:t xml:space="preserve"> days as I slowly opened myself up to others. </w:t>
      </w:r>
    </w:p>
    <w:p>
      <w:pPr>
        <w:pStyle w:val="Normal"/>
        <w:rPr>
          <w:rFonts w:ascii="Times New Roman" w:hAnsi="Times New Roman" w:cs="Times New Roman"/>
          <w:sz w:val="24"/>
          <w:szCs w:val="24"/>
        </w:rPr>
      </w:pPr>
      <w:r>
        <w:rPr>
          <w:rFonts w:cs="Times New Roman" w:ascii="Times New Roman" w:hAnsi="Times New Roman"/>
          <w:sz w:val="24"/>
          <w:szCs w:val="24"/>
        </w:rPr>
        <w:tab/>
        <w:t>One of the eternal friends I made during my time there was Zion, who appeared as a deathly-pale but lively person with ruby eyes. Identifying as non-binary and dressed clothes that were what they liked to call ‘Neo-Gothpunk aesthetics’, Zion spoke like a System user who’d seen almost everything but approached it like a new experience. They also were an excellent conversationalist. The moment they offered me a seat in the crowded interior, Zion successfully kept me in an hours-long discussion on what the System offered to creatives.</w:t>
      </w:r>
    </w:p>
    <w:p>
      <w:pPr>
        <w:pStyle w:val="Normal"/>
        <w:rPr>
          <w:rFonts w:ascii="Times New Roman" w:hAnsi="Times New Roman" w:cs="Times New Roman"/>
          <w:sz w:val="24"/>
          <w:szCs w:val="24"/>
        </w:rPr>
      </w:pPr>
      <w:r>
        <w:rPr>
          <w:rFonts w:cs="Times New Roman" w:ascii="Times New Roman" w:hAnsi="Times New Roman"/>
          <w:sz w:val="24"/>
          <w:szCs w:val="24"/>
        </w:rPr>
        <w:tab/>
        <w:t>“I like to generate intricate landscapes made up of historical locations,” they boasted without looking away from me or dismissing my intrigue. “Just yesterday, I helped create a sim for these die-hard fans of live-action roleplaying games, who wanted me to build a high detailed Gothic castle with hidden chambers, secrets, unknown treasures, and more. Do you like to LARP?” I shook my head, which didn’t surprise them. “It’s not for everyone, but I’m still curious to ask: now that you’re here, what do you want to do with your immortality?”</w:t>
      </w:r>
    </w:p>
    <w:p>
      <w:pPr>
        <w:pStyle w:val="Normal"/>
        <w:rPr>
          <w:rFonts w:ascii="Times New Roman" w:hAnsi="Times New Roman" w:cs="Times New Roman"/>
          <w:sz w:val="24"/>
          <w:szCs w:val="24"/>
        </w:rPr>
      </w:pPr>
      <w:r>
        <w:rPr>
          <w:rFonts w:cs="Times New Roman" w:ascii="Times New Roman" w:hAnsi="Times New Roman"/>
          <w:sz w:val="24"/>
          <w:szCs w:val="24"/>
        </w:rPr>
        <w:tab/>
        <w:t>“I…I’m not sure,” came my confession. “I…only wanted to get away.”</w:t>
      </w:r>
    </w:p>
    <w:p>
      <w:pPr>
        <w:pStyle w:val="Normal"/>
        <w:rPr>
          <w:rFonts w:ascii="Times New Roman" w:hAnsi="Times New Roman" w:cs="Times New Roman"/>
          <w:sz w:val="24"/>
          <w:szCs w:val="24"/>
        </w:rPr>
      </w:pPr>
      <w:r>
        <w:rPr>
          <w:rFonts w:cs="Times New Roman" w:ascii="Times New Roman" w:hAnsi="Times New Roman"/>
          <w:sz w:val="24"/>
          <w:szCs w:val="24"/>
        </w:rPr>
        <w:tab/>
        <w:t>“Get away?” The gothic user pondered, “From whom, Dante?”</w:t>
      </w:r>
    </w:p>
    <w:p>
      <w:pPr>
        <w:pStyle w:val="Normal"/>
        <w:rPr>
          <w:rFonts w:ascii="Times New Roman" w:hAnsi="Times New Roman" w:cs="Times New Roman"/>
          <w:sz w:val="24"/>
          <w:szCs w:val="24"/>
        </w:rPr>
      </w:pPr>
      <w:r>
        <w:rPr>
          <w:rFonts w:cs="Times New Roman" w:ascii="Times New Roman" w:hAnsi="Times New Roman"/>
          <w:sz w:val="24"/>
          <w:szCs w:val="24"/>
        </w:rPr>
        <w:tab/>
        <w:t xml:space="preserve">“My…family,” I finally said after a moment. </w:t>
      </w:r>
    </w:p>
    <w:p>
      <w:pPr>
        <w:pStyle w:val="Normal"/>
        <w:rPr>
          <w:rFonts w:ascii="Times New Roman" w:hAnsi="Times New Roman" w:cs="Times New Roman"/>
          <w:sz w:val="24"/>
          <w:szCs w:val="24"/>
        </w:rPr>
      </w:pPr>
      <w:r>
        <w:rPr>
          <w:rFonts w:cs="Times New Roman" w:ascii="Times New Roman" w:hAnsi="Times New Roman"/>
          <w:sz w:val="24"/>
          <w:szCs w:val="24"/>
        </w:rPr>
        <w:tab/>
        <w:t xml:space="preserve">Ever since I could remember, my choices were made by my parents and grandparents. As the youngest son in a religious family, they did everything to mold me as a perfect believer. I dressed how they wanted me to dress, watched what they wanted me to watch, went where they wanted me to go, said what they wanted me to say, felt how they wanted me to feel, </w:t>
      </w:r>
      <w:commentRangeStart w:id="2"/>
      <w:r>
        <w:rPr>
          <w:rFonts w:cs="Times New Roman" w:ascii="Times New Roman" w:hAnsi="Times New Roman"/>
          <w:sz w:val="24"/>
          <w:szCs w:val="24"/>
        </w:rPr>
        <w:t>but not think</w:t>
      </w:r>
      <w:ins w:id="9" w:author="Madison Scott-Clary" w:date="2023-03-08T12:28:41Z">
        <w:r>
          <w:rPr>
            <w:rFonts w:cs="Times New Roman" w:ascii="Times New Roman" w:hAnsi="Times New Roman"/>
            <w:sz w:val="24"/>
            <w:szCs w:val="24"/>
          </w:rPr>
        </w:r>
      </w:ins>
      <w:commentRangeEnd w:id="2"/>
      <w:r>
        <w:commentReference w:id="2"/>
      </w:r>
      <w:r>
        <w:rPr>
          <w:rFonts w:cs="Times New Roman" w:ascii="Times New Roman" w:hAnsi="Times New Roman"/>
          <w:sz w:val="24"/>
          <w:szCs w:val="24"/>
        </w:rPr>
        <w:t>. For all their influence into what I would recognize as an unhealthy childhood growing up, my relatives couldn’t force me to think the way they needed me to think. That was among the few privileges God gave me, plus the downloaded books I managed to sneakily read in the school library during lunchtimes, if I even could find the opportunities in late high school.</w:t>
      </w:r>
    </w:p>
    <w:p>
      <w:pPr>
        <w:pStyle w:val="Normal"/>
        <w:rPr>
          <w:rFonts w:ascii="Times New Roman" w:hAnsi="Times New Roman" w:cs="Times New Roman"/>
          <w:sz w:val="24"/>
          <w:szCs w:val="24"/>
        </w:rPr>
      </w:pPr>
      <w:r>
        <w:rPr>
          <w:rFonts w:cs="Times New Roman" w:ascii="Times New Roman" w:hAnsi="Times New Roman"/>
          <w:sz w:val="24"/>
          <w:szCs w:val="24"/>
        </w:rPr>
        <w:tab/>
        <w:t xml:space="preserve"> “I always thought that the religious types were extinct outside the System</w:t>
      </w:r>
      <w:ins w:id="10" w:author="Madison Scott-Clary" w:date="2023-03-08T12:31:42Z">
        <w:r>
          <w:rPr>
            <w:rFonts w:cs="Times New Roman" w:ascii="Times New Roman" w:hAnsi="Times New Roman"/>
            <w:sz w:val="24"/>
            <w:szCs w:val="24"/>
          </w:rPr>
          <w:t>.</w:t>
        </w:r>
      </w:ins>
      <w:del w:id="11" w:author="Madison Scott-Clary" w:date="2023-03-08T12:31:41Z">
        <w:r>
          <w:rPr>
            <w:rFonts w:cs="Times New Roman" w:ascii="Times New Roman" w:hAnsi="Times New Roman"/>
            <w:sz w:val="24"/>
            <w:szCs w:val="24"/>
          </w:rPr>
          <w:delText>,</w:delText>
        </w:r>
      </w:del>
      <w:r>
        <w:rPr>
          <w:rFonts w:cs="Times New Roman" w:ascii="Times New Roman" w:hAnsi="Times New Roman"/>
          <w:sz w:val="24"/>
          <w:szCs w:val="24"/>
        </w:rPr>
        <w:t xml:space="preserve">” Zion </w:t>
      </w:r>
      <w:commentRangeStart w:id="3"/>
      <w:r>
        <w:rPr>
          <w:rFonts w:cs="Times New Roman" w:ascii="Times New Roman" w:hAnsi="Times New Roman"/>
          <w:sz w:val="24"/>
          <w:szCs w:val="24"/>
        </w:rPr>
        <w:t>calmly yet remorsefully</w:t>
      </w:r>
      <w:ins w:id="12" w:author="Madison Scott-Clary" w:date="2023-03-08T12:29:56Z">
        <w:r>
          <w:rPr>
            <w:rFonts w:cs="Times New Roman" w:ascii="Times New Roman" w:hAnsi="Times New Roman"/>
            <w:sz w:val="24"/>
            <w:szCs w:val="24"/>
          </w:rPr>
        </w:r>
      </w:ins>
      <w:commentRangeEnd w:id="3"/>
      <w:r>
        <w:commentReference w:id="3"/>
      </w:r>
      <w:r>
        <w:rPr>
          <w:rFonts w:cs="Times New Roman" w:ascii="Times New Roman" w:hAnsi="Times New Roman"/>
          <w:sz w:val="24"/>
          <w:szCs w:val="24"/>
        </w:rPr>
        <w:t xml:space="preserve"> mulled over my story as distracted users walked or talked around us</w:t>
      </w:r>
      <w:del w:id="13" w:author="Madison Scott-Clary" w:date="2023-03-08T12:31:44Z">
        <w:r>
          <w:rPr>
            <w:rFonts w:cs="Times New Roman" w:ascii="Times New Roman" w:hAnsi="Times New Roman"/>
            <w:sz w:val="24"/>
            <w:szCs w:val="24"/>
          </w:rPr>
          <w:delText>,</w:delText>
        </w:r>
      </w:del>
      <w:ins w:id="14" w:author="Madison Scott-Clary" w:date="2023-03-08T12:31:45Z">
        <w:r>
          <w:rPr>
            <w:rFonts w:cs="Times New Roman" w:ascii="Times New Roman" w:hAnsi="Times New Roman"/>
            <w:sz w:val="24"/>
            <w:szCs w:val="24"/>
          </w:rPr>
          <w:t>.</w:t>
        </w:r>
      </w:ins>
      <w:r>
        <w:rPr>
          <w:rFonts w:cs="Times New Roman" w:ascii="Times New Roman" w:hAnsi="Times New Roman"/>
          <w:sz w:val="24"/>
          <w:szCs w:val="24"/>
        </w:rPr>
        <w:t xml:space="preserve"> “I know a few sims which are heavily closed off and feel more like cults, but that’s it.”</w:t>
      </w:r>
    </w:p>
    <w:p>
      <w:pPr>
        <w:pStyle w:val="Normal"/>
        <w:rPr>
          <w:rFonts w:ascii="Times New Roman" w:hAnsi="Times New Roman" w:cs="Times New Roman"/>
          <w:sz w:val="24"/>
          <w:szCs w:val="24"/>
        </w:rPr>
      </w:pPr>
      <w:r>
        <w:rPr>
          <w:rFonts w:cs="Times New Roman" w:ascii="Times New Roman" w:hAnsi="Times New Roman"/>
          <w:sz w:val="24"/>
          <w:szCs w:val="24"/>
        </w:rPr>
        <w:tab/>
        <w:t>“My family believed that the world is in an apocalypse because of humanity’s past sins,” I simply said, then sipped on another cup of pumpkin spice latte. “By the way, whatever this ‘pumpkin’ is, it’s tasty.”</w:t>
      </w:r>
    </w:p>
    <w:p>
      <w:pPr>
        <w:pStyle w:val="Normal"/>
        <w:rPr>
          <w:rFonts w:ascii="Times New Roman" w:hAnsi="Times New Roman" w:cs="Times New Roman"/>
          <w:sz w:val="24"/>
          <w:szCs w:val="24"/>
        </w:rPr>
      </w:pPr>
      <w:r>
        <w:rPr>
          <w:rFonts w:cs="Times New Roman" w:ascii="Times New Roman" w:hAnsi="Times New Roman"/>
          <w:sz w:val="24"/>
          <w:szCs w:val="24"/>
        </w:rPr>
        <w:tab/>
        <w:t>They chuckled, “You must try it with some pumpkin bread, hun.”</w:t>
      </w:r>
    </w:p>
    <w:p>
      <w:pPr>
        <w:pStyle w:val="Normal"/>
        <w:rPr>
          <w:rFonts w:ascii="Times New Roman" w:hAnsi="Times New Roman" w:cs="Times New Roman"/>
          <w:sz w:val="24"/>
          <w:szCs w:val="24"/>
        </w:rPr>
      </w:pPr>
      <w:r>
        <w:rPr>
          <w:rFonts w:cs="Times New Roman" w:ascii="Times New Roman" w:hAnsi="Times New Roman"/>
          <w:sz w:val="24"/>
          <w:szCs w:val="24"/>
        </w:rPr>
        <w:tab/>
        <w:t>“Will do</w:t>
      </w:r>
      <w:ins w:id="15" w:author="Madison Scott-Clary" w:date="2023-03-08T12:32:05Z">
        <w:r>
          <w:rPr>
            <w:rFonts w:cs="Times New Roman" w:ascii="Times New Roman" w:hAnsi="Times New Roman"/>
            <w:sz w:val="24"/>
            <w:szCs w:val="24"/>
          </w:rPr>
          <w:t>.</w:t>
        </w:r>
      </w:ins>
      <w:del w:id="16" w:author="Madison Scott-Clary" w:date="2023-03-08T12:32:05Z">
        <w:r>
          <w:rPr>
            <w:rFonts w:cs="Times New Roman" w:ascii="Times New Roman" w:hAnsi="Times New Roman"/>
            <w:sz w:val="24"/>
            <w:szCs w:val="24"/>
          </w:rPr>
          <w:delText>,</w:delText>
        </w:r>
      </w:del>
      <w:r>
        <w:rPr>
          <w:rFonts w:cs="Times New Roman" w:ascii="Times New Roman" w:hAnsi="Times New Roman"/>
          <w:sz w:val="24"/>
          <w:szCs w:val="24"/>
        </w:rPr>
        <w:t>” I nodded as I set down my cup. The sensations still felt too real to be zeroes and ones. “As far as I know, my family think I just ran away to the other side of the world. They don’t know I uploaded myself, but if they did…they’d consider me dead to them.”</w:t>
      </w:r>
    </w:p>
    <w:p>
      <w:pPr>
        <w:pStyle w:val="Normal"/>
        <w:rPr>
          <w:rFonts w:ascii="Times New Roman" w:hAnsi="Times New Roman" w:cs="Times New Roman"/>
          <w:sz w:val="24"/>
          <w:szCs w:val="24"/>
        </w:rPr>
      </w:pPr>
      <w:r>
        <w:rPr>
          <w:rFonts w:cs="Times New Roman" w:ascii="Times New Roman" w:hAnsi="Times New Roman"/>
          <w:sz w:val="24"/>
          <w:szCs w:val="24"/>
        </w:rPr>
        <w:tab/>
        <w:t>“Do you plan to reach out to them?” Zion asked, to which I shrugged. “I understand. For now, you should consider this a new chapter in your life. The first things I did after uploading a couple decades ago was do everything that I’ve ever wanted to do on my bucket list. You should too.”</w:t>
      </w:r>
    </w:p>
    <w:p>
      <w:pPr>
        <w:pStyle w:val="Normal"/>
        <w:jc w:val="center"/>
        <w:rPr>
          <w:rFonts w:ascii="Times New Roman" w:hAnsi="Times New Roman" w:cs="Times New Roman"/>
          <w:sz w:val="24"/>
          <w:szCs w:val="24"/>
        </w:rPr>
      </w:pPr>
      <w:r>
        <w:rPr>
          <w:rFonts w:cs="Times New Roman" w:ascii="Times New Roman" w:hAnsi="Times New Roman"/>
          <w:sz w:val="24"/>
          <w:szCs w:val="24"/>
        </w:rPr>
        <w:t>***</w:t>
      </w:r>
    </w:p>
    <w:p>
      <w:pPr>
        <w:pStyle w:val="Normal"/>
        <w:rPr>
          <w:rFonts w:ascii="Times New Roman" w:hAnsi="Times New Roman" w:cs="Times New Roman"/>
          <w:sz w:val="24"/>
          <w:szCs w:val="24"/>
        </w:rPr>
      </w:pPr>
      <w:r>
        <w:rPr>
          <w:rFonts w:cs="Times New Roman" w:ascii="Times New Roman" w:hAnsi="Times New Roman"/>
          <w:sz w:val="24"/>
          <w:szCs w:val="24"/>
        </w:rPr>
        <w:tab/>
        <w:t xml:space="preserve">That, I did. With insightful directions from Zion, I set out to explore the rest of the System. Little did I know that it would unravel the last remnant of shy indecisiveness clinging to me since childhood, as I found myself bouncing between virtual worlds that only existed in the imagination. Or even dreams. </w:t>
      </w:r>
    </w:p>
    <w:p>
      <w:pPr>
        <w:pStyle w:val="Normal"/>
        <w:rPr>
          <w:rFonts w:ascii="Times New Roman" w:hAnsi="Times New Roman" w:cs="Times New Roman"/>
          <w:sz w:val="24"/>
          <w:szCs w:val="24"/>
        </w:rPr>
      </w:pPr>
      <w:r>
        <w:rPr>
          <w:rFonts w:cs="Times New Roman" w:ascii="Times New Roman" w:hAnsi="Times New Roman"/>
          <w:sz w:val="24"/>
          <w:szCs w:val="24"/>
        </w:rPr>
        <w:tab/>
        <w:t>After the Infinite Café came other public sims I explored like a happy child visiting its first toy store. There were sims composed entirely of junk food, sims that hosted reenactments of historic events, as well as sims recreating hypothetical alien worlds throughout the Milky Way.</w:t>
      </w:r>
    </w:p>
    <w:p>
      <w:pPr>
        <w:pStyle w:val="Normal"/>
        <w:ind w:firstLine="720"/>
        <w:rPr>
          <w:rFonts w:ascii="Times New Roman" w:hAnsi="Times New Roman" w:cs="Times New Roman"/>
          <w:sz w:val="24"/>
          <w:szCs w:val="24"/>
        </w:rPr>
      </w:pPr>
      <w:r>
        <w:rPr>
          <w:rFonts w:cs="Times New Roman" w:ascii="Times New Roman" w:hAnsi="Times New Roman"/>
          <w:sz w:val="24"/>
          <w:szCs w:val="24"/>
        </w:rPr>
        <w:t>My five senses experienced digital smells, sounds, sights, and tastes I never knew could exist. Besides places that showcased lost nature and impossible architecture, I found sims trapped in various time periods and settings only seen in history lessons; among them</w:t>
      </w:r>
      <w:moveTo w:id="17" w:author="Madison Scott-Clary" w:date="2023-03-08T12:34:09Z">
        <w:r>
          <w:rPr>
            <w:rFonts w:cs="Times New Roman" w:ascii="Times New Roman" w:hAnsi="Times New Roman"/>
            <w:sz w:val="24"/>
            <w:szCs w:val="24"/>
          </w:rPr>
          <w:t xml:space="preserve"> my favorite to frequently visit</w:t>
        </w:r>
      </w:moveTo>
      <w:r>
        <w:rPr>
          <w:rFonts w:cs="Times New Roman" w:ascii="Times New Roman" w:hAnsi="Times New Roman"/>
          <w:sz w:val="24"/>
          <w:szCs w:val="24"/>
        </w:rPr>
        <w:t xml:space="preserve"> was</w:t>
      </w:r>
      <w:moveFrom w:id="18" w:author="Madison Scott-Clary" w:date="2023-03-08T12:34:05Z">
        <w:r>
          <w:rPr>
            <w:rFonts w:cs="Times New Roman" w:ascii="Times New Roman" w:hAnsi="Times New Roman"/>
            <w:sz w:val="24"/>
            <w:szCs w:val="24"/>
          </w:rPr>
          <w:t xml:space="preserve"> my favorite to frequently visit</w:t>
        </w:r>
      </w:moveFrom>
      <w:r>
        <w:rPr>
          <w:rFonts w:cs="Times New Roman" w:ascii="Times New Roman" w:hAnsi="Times New Roman"/>
          <w:sz w:val="24"/>
          <w:szCs w:val="24"/>
        </w:rPr>
        <w:t xml:space="preserve"> called Athenaeum#</w:t>
      </w:r>
      <w:commentRangeStart w:id="4"/>
      <w:r>
        <w:rPr>
          <w:rFonts w:cs="Times New Roman" w:ascii="Times New Roman" w:hAnsi="Times New Roman"/>
          <w:sz w:val="24"/>
          <w:szCs w:val="24"/>
        </w:rPr>
        <w:t>f6f6ff</w:t>
      </w:r>
      <w:ins w:id="19" w:author="Madison Scott-Clary" w:date="2023-03-08T12:34:17Z">
        <w:r>
          <w:rPr>
            <w:rFonts w:cs="Times New Roman" w:ascii="Times New Roman" w:hAnsi="Times New Roman"/>
            <w:sz w:val="24"/>
            <w:szCs w:val="24"/>
          </w:rPr>
        </w:r>
      </w:ins>
      <w:commentRangeEnd w:id="4"/>
      <w:r>
        <w:commentReference w:id="4"/>
      </w:r>
      <w:r>
        <w:rPr>
          <w:rFonts w:cs="Times New Roman" w:ascii="Times New Roman" w:hAnsi="Times New Roman"/>
          <w:sz w:val="24"/>
          <w:szCs w:val="24"/>
        </w:rPr>
        <w:t xml:space="preserve">, a sim which presented accurate replicas of famous libraries throughout history, with the ancient Library of Alexandria and its iconic lighthouse serving as a spawn point for newcomers and a sea of floral gardens connecting every standing library to each other. </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After spending hours marveling at the Alexandrian wing, I </w:t>
      </w:r>
      <w:commentRangeStart w:id="5"/>
      <w:r>
        <w:rPr>
          <w:rFonts w:cs="Times New Roman" w:ascii="Times New Roman" w:hAnsi="Times New Roman"/>
          <w:sz w:val="24"/>
          <w:szCs w:val="24"/>
        </w:rPr>
        <w:t>graciously</w:t>
      </w:r>
      <w:ins w:id="20" w:author="Madison Scott-Clary" w:date="2023-03-08T12:35:57Z">
        <w:r>
          <w:rPr>
            <w:rFonts w:cs="Times New Roman" w:ascii="Times New Roman" w:hAnsi="Times New Roman"/>
            <w:sz w:val="24"/>
            <w:szCs w:val="24"/>
          </w:rPr>
        </w:r>
      </w:ins>
      <w:commentRangeEnd w:id="5"/>
      <w:r>
        <w:commentReference w:id="5"/>
      </w:r>
      <w:r>
        <w:rPr>
          <w:rFonts w:cs="Times New Roman" w:ascii="Times New Roman" w:hAnsi="Times New Roman"/>
          <w:sz w:val="24"/>
          <w:szCs w:val="24"/>
        </w:rPr>
        <w:t xml:space="preserve"> traveled between the Boston Athenaeum, National Library of China, and the Old American Library of Congress before taking a temporary break inside the Wiblingen Monastery Library. Although I didn’t know much of architecture, I recognized the whimsically ornate ceilings, walls, and archways as ‘Rococo’. I sat down on a bench beneath a marble statue overlooking one of its extravagant hallways as </w:t>
      </w:r>
      <w:commentRangeStart w:id="6"/>
      <w:r>
        <w:rPr>
          <w:rFonts w:cs="Times New Roman" w:ascii="Times New Roman" w:hAnsi="Times New Roman"/>
          <w:sz w:val="24"/>
          <w:szCs w:val="24"/>
        </w:rPr>
        <w:t>a tear began to shed</w:t>
      </w:r>
      <w:ins w:id="21" w:author="Madison Scott-Clary" w:date="2023-03-08T12:36:57Z">
        <w:r>
          <w:rPr>
            <w:rFonts w:cs="Times New Roman" w:ascii="Times New Roman" w:hAnsi="Times New Roman"/>
            <w:sz w:val="24"/>
            <w:szCs w:val="24"/>
          </w:rPr>
        </w:r>
      </w:ins>
      <w:commentRangeEnd w:id="6"/>
      <w:r>
        <w:commentReference w:id="6"/>
      </w:r>
      <w:r>
        <w:rPr>
          <w:rFonts w:cs="Times New Roman" w:ascii="Times New Roman" w:hAnsi="Times New Roman"/>
          <w:sz w:val="24"/>
          <w:szCs w:val="24"/>
        </w:rPr>
        <w:t>. Never before did I realize how beautiful the past look.</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What good was going to libraries though if one didn’t take the time to read? Unlike the tablets though, almost every single reading material within the libraries were archaic paperbacks, hardbacks, scrolls, magazines, textbooks, and so much more to choose. Just seeing so many lined up along the mahogany shelves overwhelmed me, at first. My childlike wonder didn’t know which to take off the shelf. </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So, I choose whatever my arms and my several forked instances could carry. </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One of the first advantages I discovered after being uploaded was that human limits no longer existed. I could eat and sleep whenever I felt like it. The fact most real-life humans slept through a third of their lifetime didn’t matter anymore. This applied to forks too. </w:t>
      </w:r>
    </w:p>
    <w:p>
      <w:pPr>
        <w:pStyle w:val="Normal"/>
        <w:ind w:firstLine="720"/>
        <w:rPr>
          <w:rFonts w:ascii="Times New Roman" w:hAnsi="Times New Roman" w:cs="Times New Roman"/>
          <w:sz w:val="24"/>
          <w:szCs w:val="24"/>
        </w:rPr>
      </w:pPr>
      <w:r>
        <w:rPr>
          <w:rFonts w:cs="Times New Roman" w:ascii="Times New Roman" w:hAnsi="Times New Roman"/>
          <w:sz w:val="24"/>
          <w:szCs w:val="24"/>
        </w:rPr>
        <w:t>My forked versions and I learned very quickly not to let my digital clones quit directly after finishing a novel, nor while I was reading something at the same time. Otherwise, I developed an absolutely splitting headache with only a blurry recollection of what had just been read. So, over the course of several days, we took turns. For days, I eagerly paced myself to actually enjoy the books on every shelf. No more work hours, awkward family dinners, being interrupted, fighting against sleep as I stayed up way past my bedtime, pretending to be asleep, or skimming quickly to the end. I was allowed to enjoy each page for as long as I wanted.</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A million books later…I got bored. As each memory of my forks accumulated more novels into my head, I didn’t find them as exciting anymore. Novels I thought would be amazing either were mediocre or shared too heavy of similarities with other books. Plenty followed a similar narrative or held similar dialogue. Most relied on tired tropes and overused cliches that didn’t amaze me after seeing them play out over and over and over again. The longer I caught up on these endless books I’d always wanted to read, the more I thought back to when Zion asked me what I wanted to do. </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Well, half-way through reading yet another generic </w:t>
      </w:r>
      <w:del w:id="22" w:author="Madison Scott-Clary" w:date="2023-03-08T12:44:07Z">
        <w:commentRangeStart w:id="7"/>
        <w:r>
          <w:rPr>
            <w:rFonts w:cs="Times New Roman" w:ascii="Times New Roman" w:hAnsi="Times New Roman"/>
            <w:sz w:val="24"/>
            <w:szCs w:val="24"/>
          </w:rPr>
          <w:delText>heterosexual</w:delText>
        </w:r>
      </w:del>
      <w:ins w:id="23" w:author="Madison Scott-Clary" w:date="2023-03-08T12:44:07Z">
        <w:r>
          <w:rPr>
            <w:rFonts w:cs="Times New Roman" w:ascii="Times New Roman" w:hAnsi="Times New Roman"/>
            <w:sz w:val="24"/>
            <w:szCs w:val="24"/>
          </w:rPr>
          <w:t>pulpy</w:t>
        </w:r>
      </w:ins>
      <w:ins w:id="24" w:author="Madison Scott-Clary" w:date="2023-03-08T12:44:07Z">
        <w:r>
          <w:rPr>
            <w:rFonts w:cs="Times New Roman" w:ascii="Times New Roman" w:hAnsi="Times New Roman"/>
            <w:sz w:val="24"/>
            <w:szCs w:val="24"/>
          </w:rPr>
        </w:r>
      </w:ins>
      <w:commentRangeEnd w:id="7"/>
      <w:r>
        <w:commentReference w:id="7"/>
      </w:r>
      <w:r>
        <w:rPr>
          <w:rFonts w:cs="Times New Roman" w:ascii="Times New Roman" w:hAnsi="Times New Roman"/>
          <w:sz w:val="24"/>
          <w:szCs w:val="24"/>
        </w:rPr>
        <w:t xml:space="preserve"> romance novella, </w:t>
      </w:r>
      <w:commentRangeStart w:id="8"/>
      <w:r>
        <w:rPr>
          <w:rFonts w:cs="Times New Roman" w:ascii="Times New Roman" w:hAnsi="Times New Roman"/>
          <w:sz w:val="24"/>
          <w:szCs w:val="24"/>
        </w:rPr>
        <w:t>it came to me</w:t>
      </w:r>
      <w:ins w:id="25" w:author="Madison Scott-Clary" w:date="2023-03-08T12:39:36Z">
        <w:r>
          <w:rPr>
            <w:rFonts w:cs="Times New Roman" w:ascii="Times New Roman" w:hAnsi="Times New Roman"/>
            <w:sz w:val="24"/>
            <w:szCs w:val="24"/>
          </w:rPr>
        </w:r>
      </w:ins>
      <w:commentRangeEnd w:id="8"/>
      <w:r>
        <w:commentReference w:id="8"/>
      </w:r>
      <w:r>
        <w:rPr>
          <w:rFonts w:cs="Times New Roman" w:ascii="Times New Roman" w:hAnsi="Times New Roman"/>
          <w:sz w:val="24"/>
          <w:szCs w:val="24"/>
        </w:rPr>
        <w:t>. I didn’t just want to read. Without anyone to hold me back, I wanted to…</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You wanna write books now?” Zion repeated my statement back to me during one of our rendezvouses at the Infinite Café. “That’s great, Dante! What do you plan to write?”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I’m…thinking of an autobiography so far</w:t>
      </w:r>
      <w:ins w:id="26" w:author="Madison Scott-Clary" w:date="2023-03-08T12:39:20Z">
        <w:r>
          <w:rPr>
            <w:rFonts w:cs="Times New Roman" w:ascii="Times New Roman" w:hAnsi="Times New Roman"/>
            <w:sz w:val="24"/>
            <w:szCs w:val="24"/>
          </w:rPr>
          <w:t>.</w:t>
        </w:r>
      </w:ins>
      <w:del w:id="27" w:author="Madison Scott-Clary" w:date="2023-03-08T12:39:19Z">
        <w:r>
          <w:rPr>
            <w:rFonts w:cs="Times New Roman" w:ascii="Times New Roman" w:hAnsi="Times New Roman"/>
            <w:sz w:val="24"/>
            <w:szCs w:val="24"/>
          </w:rPr>
          <w:delText>,</w:delText>
        </w:r>
      </w:del>
      <w:r>
        <w:rPr>
          <w:rFonts w:cs="Times New Roman" w:ascii="Times New Roman" w:hAnsi="Times New Roman"/>
          <w:sz w:val="24"/>
          <w:szCs w:val="24"/>
        </w:rPr>
        <w:t>” I shrugged between distracted sips on another pumpkin latte (after having dunked my pumpkin bread in and utterly devoured it, much to Zion’s giggling amusement). “Nothing too major. If anything, it might help me unpack some things, or at the very lease give me some closure of some kind. If not, I’ll just write the first thing that pops into my head.”</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You’ll need your own sim then,” Zion said.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My own sim?”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Where else are you going to work from, this café?” They chuckled after finishing the rest of their chai latte. “Of course, you’re going to need to gain reputation. Sims aren’t free.”</w:t>
      </w:r>
    </w:p>
    <w:p>
      <w:pPr>
        <w:pStyle w:val="Normal"/>
        <w:ind w:firstLine="720"/>
        <w:rPr>
          <w:rFonts w:ascii="Times New Roman" w:hAnsi="Times New Roman" w:cs="Times New Roman"/>
          <w:sz w:val="24"/>
          <w:szCs w:val="24"/>
        </w:rPr>
      </w:pPr>
      <w:r>
        <w:rPr>
          <w:rFonts w:cs="Times New Roman" w:ascii="Times New Roman" w:hAnsi="Times New Roman"/>
          <w:sz w:val="24"/>
          <w:szCs w:val="24"/>
        </w:rPr>
        <w:t>The reputation market required me to interact with other people. Purchasing and designing a sim required using the reputation market too. So, without reputation, I wouldn’t really be allowed to make a place for myself to sit down and write. I’d already accumulated some from speaking with Zion and travel</w:t>
      </w:r>
      <w:del w:id="28" w:author="Madison Scott-Clary" w:date="2023-03-08T12:45:22Z">
        <w:r>
          <w:rPr>
            <w:rFonts w:cs="Times New Roman" w:ascii="Times New Roman" w:hAnsi="Times New Roman"/>
            <w:sz w:val="24"/>
            <w:szCs w:val="24"/>
          </w:rPr>
          <w:delText>l</w:delText>
        </w:r>
      </w:del>
      <w:r>
        <w:rPr>
          <w:rFonts w:cs="Times New Roman" w:ascii="Times New Roman" w:hAnsi="Times New Roman"/>
          <w:sz w:val="24"/>
          <w:szCs w:val="24"/>
        </w:rPr>
        <w:t>ing to other sims, but gaining more reputation to afford a private sim was easier said than done, at first. Even so, the work was worth it.</w:t>
      </w:r>
    </w:p>
    <w:p>
      <w:pPr>
        <w:pStyle w:val="Normal"/>
        <w:jc w:val="center"/>
        <w:rPr>
          <w:rFonts w:ascii="Times New Roman" w:hAnsi="Times New Roman" w:cs="Times New Roman"/>
          <w:sz w:val="24"/>
          <w:szCs w:val="24"/>
        </w:rPr>
      </w:pPr>
      <w:r>
        <w:rPr>
          <w:rFonts w:cs="Times New Roman" w:ascii="Times New Roman" w:hAnsi="Times New Roman"/>
          <w:sz w:val="24"/>
          <w:szCs w:val="24"/>
        </w:rPr>
        <w:t>***</w:t>
      </w:r>
    </w:p>
    <w:p>
      <w:pPr>
        <w:pStyle w:val="Normal"/>
        <w:rPr>
          <w:rFonts w:ascii="Times New Roman" w:hAnsi="Times New Roman" w:cs="Times New Roman"/>
          <w:sz w:val="24"/>
          <w:szCs w:val="24"/>
        </w:rPr>
      </w:pPr>
      <w:r>
        <w:rPr>
          <w:rFonts w:cs="Times New Roman" w:ascii="Times New Roman" w:hAnsi="Times New Roman"/>
          <w:sz w:val="24"/>
          <w:szCs w:val="24"/>
        </w:rPr>
        <w:tab/>
        <w:t xml:space="preserve">My very first sim started off crude, like a child’s first attempt at a landscape, but over painstaking and devoted time I now possessed, it transformed into my new home. </w:t>
      </w:r>
      <w:ins w:id="29" w:author="Madison Scott-Clary" w:date="2023-03-08T12:46:11Z">
        <w:r>
          <w:rPr>
            <w:rFonts w:cs="Times New Roman" w:ascii="Times New Roman" w:hAnsi="Times New Roman"/>
            <w:sz w:val="24"/>
            <w:szCs w:val="24"/>
          </w:rPr>
          <w:t>At first, t</w:t>
        </w:r>
      </w:ins>
      <w:del w:id="30" w:author="Madison Scott-Clary" w:date="2023-03-08T12:46:10Z">
        <w:r>
          <w:rPr>
            <w:rFonts w:cs="Times New Roman" w:ascii="Times New Roman" w:hAnsi="Times New Roman"/>
            <w:sz w:val="24"/>
            <w:szCs w:val="24"/>
          </w:rPr>
          <w:delText>T</w:delText>
        </w:r>
      </w:del>
      <w:r>
        <w:rPr>
          <w:rFonts w:cs="Times New Roman" w:ascii="Times New Roman" w:hAnsi="Times New Roman"/>
          <w:sz w:val="24"/>
          <w:szCs w:val="24"/>
        </w:rPr>
        <w:t xml:space="preserve">he end result appeared like a painfully rendered imitation of what an artificial intelligence thought a log cabin looked like. After scrapping it, I started again from scratch. Only this time, I didn’t rush the construction, but slowly built it brick by brick and tile by tile. </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Assistance from Zion during our now-scheduled weekly get-togethers at the Infinite Café helped a long way as well. They gave very useful advice on how to make the simulation feel real to me, and how to be intricate with each aspect in the grand design, from the simplest gusts of wind to the casting shadows of the Sun. </w:t>
      </w:r>
    </w:p>
    <w:p>
      <w:pPr>
        <w:pStyle w:val="Normal"/>
        <w:rPr>
          <w:rFonts w:ascii="Times New Roman" w:hAnsi="Times New Roman" w:cs="Times New Roman"/>
          <w:sz w:val="24"/>
          <w:szCs w:val="24"/>
        </w:rPr>
      </w:pPr>
      <w:r>
        <w:rPr>
          <w:rFonts w:cs="Times New Roman" w:ascii="Times New Roman" w:hAnsi="Times New Roman"/>
          <w:sz w:val="24"/>
          <w:szCs w:val="24"/>
        </w:rPr>
        <w:tab/>
        <w:t>In the end, I felt content with the final rendition; seemingly nothing more than a vast North American timber forest in springtime, the private sim’s only man-made structure resembled a medium-sized rustic log cabin. The unlocked front door led to an open interior with a kitchen and granite counter</w:t>
      </w:r>
      <w:ins w:id="31" w:author="Madison Scott-Clary" w:date="2023-03-08T12:47:12Z">
        <w:r>
          <w:rPr>
            <w:rFonts w:cs="Times New Roman" w:ascii="Times New Roman" w:hAnsi="Times New Roman"/>
            <w:sz w:val="24"/>
            <w:szCs w:val="24"/>
          </w:rPr>
          <w:t>-</w:t>
        </w:r>
      </w:ins>
      <w:r>
        <w:rPr>
          <w:rFonts w:cs="Times New Roman" w:ascii="Times New Roman" w:hAnsi="Times New Roman"/>
          <w:sz w:val="24"/>
          <w:szCs w:val="24"/>
        </w:rPr>
        <w:t xml:space="preserve">top table in one corner, a comfortable living room in the opposite corner, and a circular writing desk between a comfortable ergonomic chair and a glass window overlooking a lake. One of my favorite features included an old-style typewriter which came with an endless supply of ink, plus a neighboring chalkboard on wheels to plan out my stories. </w:t>
      </w:r>
    </w:p>
    <w:p>
      <w:pPr>
        <w:pStyle w:val="Normal"/>
        <w:ind w:firstLine="720"/>
        <w:rPr>
          <w:rFonts w:ascii="Times New Roman" w:hAnsi="Times New Roman" w:cs="Times New Roman"/>
          <w:sz w:val="24"/>
          <w:szCs w:val="24"/>
        </w:rPr>
      </w:pPr>
      <w:r>
        <w:rPr>
          <w:rFonts w:cs="Times New Roman" w:ascii="Times New Roman" w:hAnsi="Times New Roman"/>
          <w:sz w:val="24"/>
          <w:szCs w:val="24"/>
        </w:rPr>
        <w:t>I called my finished sim Writer’s Retreat#a9f5d4e2.</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My first few days spent within the digital sanctuary led to zero results. Aside from a few typing noises and agitated mutterings, I only really stared out the beautiful window. The first thing I initially wanted to focus on was jotting down the biggest accomplishments in my life (uploading being the ultimate achievement) and my favorite memories from growing up. The more I reflected on my life though, the more I chastised myself for past failures and regrets, none of which I bothered writing down. Instead, there was this nagging feeling at the back of my mind, thinking about how much better that one </w:t>
      </w:r>
      <w:del w:id="32" w:author="Madison Scott-Clary" w:date="2023-03-08T12:48:13Z">
        <w:r>
          <w:rPr>
            <w:rFonts w:cs="Times New Roman" w:ascii="Times New Roman" w:hAnsi="Times New Roman"/>
            <w:sz w:val="24"/>
            <w:szCs w:val="24"/>
          </w:rPr>
          <w:delText>generic heterosexual</w:delText>
        </w:r>
      </w:del>
      <w:ins w:id="33" w:author="Madison Scott-Clary" w:date="2023-03-08T12:48:13Z">
        <w:r>
          <w:rPr>
            <w:rFonts w:cs="Times New Roman" w:ascii="Times New Roman" w:hAnsi="Times New Roman"/>
            <w:sz w:val="24"/>
            <w:szCs w:val="24"/>
          </w:rPr>
          <w:t>boring romance</w:t>
        </w:r>
      </w:ins>
      <w:r>
        <w:rPr>
          <w:rFonts w:cs="Times New Roman" w:ascii="Times New Roman" w:hAnsi="Times New Roman"/>
          <w:sz w:val="24"/>
          <w:szCs w:val="24"/>
        </w:rPr>
        <w:t xml:space="preserve"> novel would’ve been if the main character’s love interest had a little more interest in getting to know her.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I’ll work on it after I’m done with this project,” I promised myself. </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Another few days passed. I broke away from my isolation in order to join Zion again at the Infinite Café, only for my melancholy to disappear when they mentioned how busy they were with a sim commission and had sent a fork in their place. Seeing the duplication of my friend sitting before me, relaxed and completely invested in our conversation about backlogged projects, caused a great idea to pop into my head.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That’s it!” I suddenly shot up from our table with the widest of smiles. A few heads turned but didn’t remain focused on me. “Zion, you’re a genius! A brilliant, brilliant genius!”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No need to heap praises on me,” Zion’s fork replied after laughing shortly. “By the way, why am I a genius?” I demonstrated it by suddenly creating a forked version of myself, who promptly returned to the Writer’s Retreat. They immediately understood, sharing my grin too. “You’re right, I’m a genius, sweetie. Just don’t push yourselves too hard, okay?”</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Not at first, we didn’t. After renovating my one-room cabin for dual capacity, my days were spent at that desk, either jotting down vague notes or thinking back to repressed memories I’d been trying to erase. When I couldn’t bear just standing in the cabin as my forked instance eagerly typed away on his individual typewriter, I decided to venture outside and explore the sim. Within a couple of days, my fork asked if I’d be interested in reading the novella’s rough draft. I eagerly accepted it, much to his delight, and mine.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Not bad, actually,” I said after skimming through the first chapter. “It’ll need some work.”</w:t>
      </w:r>
    </w:p>
    <w:p>
      <w:pPr>
        <w:pStyle w:val="Normal"/>
        <w:ind w:firstLine="720"/>
        <w:rPr>
          <w:rFonts w:ascii="Times New Roman" w:hAnsi="Times New Roman" w:cs="Times New Roman"/>
          <w:sz w:val="24"/>
          <w:szCs w:val="24"/>
          <w:del w:id="35" w:author="Madison Scott-Clary" w:date="2023-03-08T12:50:11Z"/>
        </w:rPr>
      </w:pPr>
      <w:r>
        <w:rPr>
          <w:rFonts w:cs="Times New Roman" w:ascii="Times New Roman" w:hAnsi="Times New Roman"/>
          <w:sz w:val="24"/>
          <w:szCs w:val="24"/>
        </w:rPr>
        <w:t>“</w:t>
      </w:r>
      <w:r>
        <w:rPr>
          <w:rFonts w:cs="Times New Roman" w:ascii="Times New Roman" w:hAnsi="Times New Roman"/>
          <w:sz w:val="24"/>
          <w:szCs w:val="24"/>
        </w:rPr>
        <w:t>We’ve got all the time in the world, right?” He sat across from me in the living room, now communal. “If this’ll need to be edited and reworked, I’ll want to stay for longer. I’ve got some other ideas I want to work on too.”</w:t>
      </w:r>
      <w:ins w:id="34" w:author="Madison Scott-Clary" w:date="2023-03-08T12:50:12Z">
        <w:r>
          <w:rPr>
            <w:rFonts w:cs="Times New Roman" w:ascii="Times New Roman" w:hAnsi="Times New Roman"/>
            <w:sz w:val="24"/>
            <w:szCs w:val="24"/>
          </w:rPr>
          <w:t xml:space="preserve"> </w:t>
        </w:r>
      </w:ins>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My fork unexpectedly began to snicker.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What?” I asked.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From now on,” he explained, “you can call me ‘Romance Genre’.”</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I stared blankly at him. “Really?”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Yes!” He nodded vigorously, wearing a glint in his eyes I never thought was possible to see on my own face. “If I ever feel like making any forks to write other book ideas, let’s name them after genres! I’ll be Romance Genre, and if you ever want to start working on a political thriller, but won’t get away from this slump you’re in, you’ll fork out Political Thriller.”</w:t>
      </w:r>
    </w:p>
    <w:p>
      <w:pPr>
        <w:pStyle w:val="Normal"/>
        <w:ind w:firstLine="720"/>
        <w:rPr>
          <w:rFonts w:ascii="Times New Roman" w:hAnsi="Times New Roman" w:cs="Times New Roman"/>
          <w:sz w:val="24"/>
          <w:szCs w:val="24"/>
        </w:rPr>
      </w:pPr>
      <w:r>
        <w:rPr>
          <w:rFonts w:cs="Times New Roman" w:ascii="Times New Roman" w:hAnsi="Times New Roman"/>
          <w:sz w:val="24"/>
          <w:szCs w:val="24"/>
        </w:rPr>
        <w:t>I shook my head and laughed, “Whatever.”</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Romance Genre was the first fork to join, but next came Horror Genre, </w:t>
      </w:r>
      <w:commentRangeStart w:id="9"/>
      <w:r>
        <w:rPr>
          <w:rFonts w:cs="Times New Roman" w:ascii="Times New Roman" w:hAnsi="Times New Roman"/>
          <w:sz w:val="24"/>
          <w:szCs w:val="24"/>
        </w:rPr>
        <w:t xml:space="preserve">after </w:t>
      </w:r>
      <w:del w:id="36" w:author="Madison Scott-Clary" w:date="2023-03-08T12:51:08Z">
        <w:r>
          <w:rPr>
            <w:rFonts w:cs="Times New Roman" w:ascii="Times New Roman" w:hAnsi="Times New Roman"/>
            <w:sz w:val="24"/>
            <w:szCs w:val="24"/>
          </w:rPr>
          <w:delText xml:space="preserve">I’d gone to artificial sleep and had the System equivalent of </w:delText>
        </w:r>
      </w:del>
      <w:r>
        <w:rPr>
          <w:rFonts w:cs="Times New Roman" w:ascii="Times New Roman" w:hAnsi="Times New Roman"/>
          <w:sz w:val="24"/>
          <w:szCs w:val="24"/>
        </w:rPr>
        <w:t>a</w:t>
      </w:r>
      <w:ins w:id="37" w:author="Madison Scott-Clary" w:date="2023-03-08T12:51:09Z">
        <w:r>
          <w:rPr>
            <w:rFonts w:cs="Times New Roman" w:ascii="Times New Roman" w:hAnsi="Times New Roman"/>
            <w:sz w:val="24"/>
            <w:szCs w:val="24"/>
          </w:rPr>
          <w:t xml:space="preserve"> particularly vivid</w:t>
        </w:r>
      </w:ins>
      <w:r>
        <w:rPr>
          <w:rFonts w:cs="Times New Roman" w:ascii="Times New Roman" w:hAnsi="Times New Roman"/>
          <w:sz w:val="24"/>
          <w:szCs w:val="24"/>
        </w:rPr>
        <w:t xml:space="preserve"> nightmare</w:t>
      </w:r>
      <w:ins w:id="38" w:author="Madison Scott-Clary" w:date="2023-03-08T12:51:30Z">
        <w:r>
          <w:rPr>
            <w:rFonts w:cs="Times New Roman" w:ascii="Times New Roman" w:hAnsi="Times New Roman"/>
            <w:sz w:val="24"/>
            <w:szCs w:val="24"/>
          </w:rPr>
        </w:r>
      </w:ins>
      <w:commentRangeEnd w:id="9"/>
      <w:r>
        <w:commentReference w:id="9"/>
      </w:r>
      <w:r>
        <w:rPr>
          <w:rFonts w:cs="Times New Roman" w:ascii="Times New Roman" w:hAnsi="Times New Roman"/>
          <w:sz w:val="24"/>
          <w:szCs w:val="24"/>
        </w:rPr>
        <w:t xml:space="preserve">, which then gave me an idea for a setting full of existential dread. The following Genres to join our quasi-family were Fantasy, Adventure, Slice-of-Life, Humor, Drama, Science Fiction, Young Adult, Horror Genre’s collaborative twin sisters named Paranormal and Lovecraftian Fiction, Romance Genre’s close collaborative brother Historical Fiction, the latter of whom also liked to collaborate with Alternate History, and who in turn forked out Steampunk, who had a begrudging respect towards Historical Fiction despite their antithetical differences and similarities. Even Zion became an extended member of the clade after forming a relationship with Steampunk Genre.  </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Over the years, Writer’s Retreat#a9f5d4e2 expanded from a small writing cabin into a massive woodland mansion the size of a city. Every ‘house’ within the mansion catered to the needs, wants, and aesthetic desires of each ‘Genre’ in my growing clade. We talked, exchanged stories, ideas, drafts, and manuscripts before publishing them, supporting each other in our separate but connected endeavors to be the best writers in all of the System. </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Our most recent addition was Anthropomorphic Fiction, who came into existence after I’d joined Zion at a sim gathering hosted by a lively, awkwardly charming skunk author from the </w:t>
      </w:r>
      <w:del w:id="39" w:author="Madison Scott-Clary" w:date="2023-03-08T12:53:32Z">
        <w:r>
          <w:rPr>
            <w:rFonts w:cs="Times New Roman" w:ascii="Times New Roman" w:hAnsi="Times New Roman"/>
            <w:sz w:val="24"/>
            <w:szCs w:val="24"/>
          </w:rPr>
          <w:delText>Odist</w:delText>
        </w:r>
      </w:del>
      <w:ins w:id="40" w:author="Madison Scott-Clary" w:date="2023-03-08T12:53:32Z">
        <w:r>
          <w:rPr>
            <w:rFonts w:cs="Times New Roman" w:ascii="Times New Roman" w:hAnsi="Times New Roman"/>
            <w:sz w:val="24"/>
            <w:szCs w:val="24"/>
          </w:rPr>
          <w:t>Ode</w:t>
        </w:r>
      </w:ins>
      <w:r>
        <w:rPr>
          <w:rFonts w:cs="Times New Roman" w:ascii="Times New Roman" w:hAnsi="Times New Roman"/>
          <w:sz w:val="24"/>
          <w:szCs w:val="24"/>
        </w:rPr>
        <w:t xml:space="preserve"> clade named Dear The Wheat And Rye Under The Stars. </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Though, she preferred to be called ‘Rye’. I liked nicknaming her ‘Catcher in the Rye’, much to her chagrin and my utter amusement, even centuries after our friendship formed.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You see, anthropomorphism</w:t>
      </w:r>
      <w:ins w:id="41" w:author="Madison Scott-Clary" w:date="2023-03-08T12:54:52Z">
        <w:r>
          <w:rPr>
            <w:rFonts w:cs="Times New Roman" w:ascii="Times New Roman" w:hAnsi="Times New Roman"/>
            <w:sz w:val="24"/>
            <w:szCs w:val="24"/>
          </w:rPr>
          <w:t xml:space="preserve"> is</w:t>
        </w:r>
      </w:ins>
      <w:del w:id="42" w:author="Madison Scott-Clary" w:date="2023-03-08T12:54:52Z">
        <w:r>
          <w:rPr>
            <w:rFonts w:cs="Times New Roman" w:ascii="Times New Roman" w:hAnsi="Times New Roman"/>
            <w:sz w:val="24"/>
            <w:szCs w:val="24"/>
          </w:rPr>
          <w:delText>’s</w:delText>
        </w:r>
      </w:del>
      <w:r>
        <w:rPr>
          <w:rFonts w:cs="Times New Roman" w:ascii="Times New Roman" w:hAnsi="Times New Roman"/>
          <w:sz w:val="24"/>
          <w:szCs w:val="24"/>
        </w:rPr>
        <w:t xml:space="preserve"> more than just a subgenre,” she explained to me,</w:t>
      </w:r>
      <w:ins w:id="43" w:author="Madison Scott-Clary" w:date="2023-03-08T12:55:30Z">
        <w:r>
          <w:rPr>
            <w:rFonts w:cs="Times New Roman" w:ascii="Times New Roman" w:hAnsi="Times New Roman"/>
            <w:sz w:val="24"/>
            <w:szCs w:val="24"/>
          </w:rPr>
          <w:t>—</w:t>
        </w:r>
      </w:ins>
      <w:del w:id="44" w:author="Madison Scott-Clary" w:date="2023-03-08T12:55:30Z">
        <w:r>
          <w:rPr>
            <w:rFonts w:cs="Times New Roman" w:ascii="Times New Roman" w:hAnsi="Times New Roman"/>
            <w:sz w:val="24"/>
            <w:szCs w:val="24"/>
          </w:rPr>
          <w:delText xml:space="preserve"> </w:delText>
        </w:r>
      </w:del>
      <w:r>
        <w:rPr>
          <w:rFonts w:cs="Times New Roman" w:ascii="Times New Roman" w:hAnsi="Times New Roman"/>
          <w:sz w:val="24"/>
          <w:szCs w:val="24"/>
        </w:rPr>
        <w:t>or rather a forked instance of me</w:t>
      </w:r>
      <w:del w:id="45" w:author="Madison Scott-Clary" w:date="2023-03-08T12:55:34Z">
        <w:r>
          <w:rPr>
            <w:rFonts w:cs="Times New Roman" w:ascii="Times New Roman" w:hAnsi="Times New Roman"/>
            <w:sz w:val="24"/>
            <w:szCs w:val="24"/>
          </w:rPr>
          <w:delText xml:space="preserve">, </w:delText>
        </w:r>
      </w:del>
      <w:ins w:id="46" w:author="Madison Scott-Clary" w:date="2023-03-08T12:55:35Z">
        <w:r>
          <w:rPr>
            <w:rFonts w:cs="Times New Roman" w:ascii="Times New Roman" w:hAnsi="Times New Roman"/>
            <w:sz w:val="24"/>
            <w:szCs w:val="24"/>
          </w:rPr>
          <w:t>—</w:t>
        </w:r>
      </w:ins>
      <w:r>
        <w:rPr>
          <w:rFonts w:cs="Times New Roman" w:ascii="Times New Roman" w:hAnsi="Times New Roman"/>
          <w:sz w:val="24"/>
          <w:szCs w:val="24"/>
        </w:rPr>
        <w:t>as we discussed literature inside the Old American Library of Congress within Athenaeum#</w:t>
      </w:r>
      <w:commentRangeStart w:id="10"/>
      <w:r>
        <w:rPr>
          <w:rFonts w:cs="Times New Roman" w:ascii="Times New Roman" w:hAnsi="Times New Roman"/>
          <w:sz w:val="24"/>
          <w:szCs w:val="24"/>
        </w:rPr>
        <w:t>f6f6ff</w:t>
      </w:r>
      <w:ins w:id="47" w:author="Madison Scott-Clary" w:date="2023-03-08T12:54:05Z">
        <w:r>
          <w:rPr>
            <w:rFonts w:cs="Times New Roman" w:ascii="Times New Roman" w:hAnsi="Times New Roman"/>
            <w:sz w:val="24"/>
            <w:szCs w:val="24"/>
          </w:rPr>
        </w:r>
      </w:ins>
      <w:commentRangeEnd w:id="10"/>
      <w:r>
        <w:commentReference w:id="10"/>
      </w:r>
      <w:r>
        <w:rPr>
          <w:rFonts w:cs="Times New Roman" w:ascii="Times New Roman" w:hAnsi="Times New Roman"/>
          <w:sz w:val="24"/>
          <w:szCs w:val="24"/>
        </w:rPr>
        <w:t>. “</w:t>
      </w:r>
      <w:del w:id="48" w:author="Madison Scott-Clary" w:date="2023-03-08T12:54:47Z">
        <w:r>
          <w:rPr>
            <w:rFonts w:cs="Times New Roman" w:ascii="Times New Roman" w:hAnsi="Times New Roman"/>
            <w:sz w:val="24"/>
            <w:szCs w:val="24"/>
          </w:rPr>
          <w:delText>It’s</w:delText>
        </w:r>
      </w:del>
      <w:ins w:id="49" w:author="Madison Scott-Clary" w:date="2023-03-08T12:54:47Z">
        <w:r>
          <w:rPr>
            <w:rFonts w:cs="Times New Roman" w:ascii="Times New Roman" w:hAnsi="Times New Roman"/>
            <w:sz w:val="24"/>
            <w:szCs w:val="24"/>
          </w:rPr>
          <w:t>It is</w:t>
        </w:r>
      </w:ins>
      <w:r>
        <w:rPr>
          <w:rFonts w:cs="Times New Roman" w:ascii="Times New Roman" w:hAnsi="Times New Roman"/>
          <w:sz w:val="24"/>
          <w:szCs w:val="24"/>
        </w:rPr>
        <w:t xml:space="preserve"> more like…like a </w:t>
      </w:r>
      <w:del w:id="50" w:author="Madison Scott-Clary" w:date="2023-03-08T12:55:11Z">
        <w:r>
          <w:rPr>
            <w:rFonts w:cs="Times New Roman" w:ascii="Times New Roman" w:hAnsi="Times New Roman"/>
            <w:i/>
            <w:iCs/>
            <w:sz w:val="24"/>
            <w:szCs w:val="24"/>
          </w:rPr>
          <w:delText>sub</w:delText>
        </w:r>
      </w:del>
      <w:del w:id="51" w:author="Madison Scott-Clary" w:date="2023-03-08T12:55:11Z">
        <w:r>
          <w:rPr>
            <w:rFonts w:cs="Times New Roman" w:ascii="Times New Roman" w:hAnsi="Times New Roman"/>
            <w:sz w:val="24"/>
            <w:szCs w:val="24"/>
          </w:rPr>
          <w:delText>-subgenre</w:delText>
        </w:r>
      </w:del>
      <w:ins w:id="52" w:author="Madison Scott-Clary" w:date="2023-03-08T12:55:11Z">
        <w:r>
          <w:rPr>
            <w:rFonts w:cs="Times New Roman" w:ascii="Times New Roman" w:hAnsi="Times New Roman"/>
            <w:sz w:val="24"/>
            <w:szCs w:val="24"/>
          </w:rPr>
          <w:t>meta-genre</w:t>
        </w:r>
      </w:ins>
      <w:r>
        <w:rPr>
          <w:rFonts w:cs="Times New Roman" w:ascii="Times New Roman" w:hAnsi="Times New Roman"/>
          <w:sz w:val="24"/>
          <w:szCs w:val="24"/>
        </w:rPr>
        <w:t>, Dante. A book about arch</w:t>
      </w:r>
      <w:ins w:id="53" w:author="Madison Scott-Clary" w:date="2023-03-08T12:53:54Z">
        <w:r>
          <w:rPr>
            <w:rFonts w:cs="Times New Roman" w:ascii="Times New Roman" w:hAnsi="Times New Roman"/>
            <w:sz w:val="24"/>
            <w:szCs w:val="24"/>
          </w:rPr>
          <w:t>a</w:t>
        </w:r>
      </w:ins>
      <w:r>
        <w:rPr>
          <w:rFonts w:cs="Times New Roman" w:ascii="Times New Roman" w:hAnsi="Times New Roman"/>
          <w:sz w:val="24"/>
          <w:szCs w:val="24"/>
        </w:rPr>
        <w:t>eologists going after a lost treasure in the jungle</w:t>
      </w:r>
      <w:ins w:id="54" w:author="Madison Scott-Clary" w:date="2023-03-08T12:54:24Z">
        <w:r>
          <w:rPr>
            <w:rFonts w:cs="Times New Roman" w:ascii="Times New Roman" w:hAnsi="Times New Roman"/>
            <w:sz w:val="24"/>
            <w:szCs w:val="24"/>
          </w:rPr>
          <w:t xml:space="preserve"> is</w:t>
        </w:r>
      </w:ins>
      <w:del w:id="55" w:author="Madison Scott-Clary" w:date="2023-03-08T12:54:24Z">
        <w:r>
          <w:rPr>
            <w:rFonts w:cs="Times New Roman" w:ascii="Times New Roman" w:hAnsi="Times New Roman"/>
            <w:sz w:val="24"/>
            <w:szCs w:val="24"/>
          </w:rPr>
          <w:delText>’s</w:delText>
        </w:r>
      </w:del>
      <w:r>
        <w:rPr>
          <w:rFonts w:cs="Times New Roman" w:ascii="Times New Roman" w:hAnsi="Times New Roman"/>
          <w:sz w:val="24"/>
          <w:szCs w:val="24"/>
        </w:rPr>
        <w:t xml:space="preserve"> just an average adventure until suddenly, boom! The protag</w:t>
      </w:r>
      <w:ins w:id="56" w:author="Madison Scott-Clary" w:date="2023-03-08T12:54:29Z">
        <w:r>
          <w:rPr>
            <w:rFonts w:cs="Times New Roman" w:ascii="Times New Roman" w:hAnsi="Times New Roman"/>
            <w:sz w:val="24"/>
            <w:szCs w:val="24"/>
          </w:rPr>
          <w:t xml:space="preserve"> is</w:t>
        </w:r>
      </w:ins>
      <w:del w:id="57" w:author="Madison Scott-Clary" w:date="2023-03-08T12:54:28Z">
        <w:r>
          <w:rPr>
            <w:rFonts w:cs="Times New Roman" w:ascii="Times New Roman" w:hAnsi="Times New Roman"/>
            <w:sz w:val="24"/>
            <w:szCs w:val="24"/>
          </w:rPr>
          <w:delText>’s</w:delText>
        </w:r>
      </w:del>
      <w:r>
        <w:rPr>
          <w:rFonts w:cs="Times New Roman" w:ascii="Times New Roman" w:hAnsi="Times New Roman"/>
          <w:sz w:val="24"/>
          <w:szCs w:val="24"/>
        </w:rPr>
        <w:t xml:space="preserve"> now a handsome lion and his damsel</w:t>
      </w:r>
      <w:ins w:id="58" w:author="Madison Scott-Clary" w:date="2023-03-08T12:54:33Z">
        <w:r>
          <w:rPr>
            <w:rFonts w:cs="Times New Roman" w:ascii="Times New Roman" w:hAnsi="Times New Roman"/>
            <w:sz w:val="24"/>
            <w:szCs w:val="24"/>
          </w:rPr>
          <w:t xml:space="preserve"> is</w:t>
        </w:r>
      </w:ins>
      <w:del w:id="59" w:author="Madison Scott-Clary" w:date="2023-03-08T12:54:33Z">
        <w:r>
          <w:rPr>
            <w:rFonts w:cs="Times New Roman" w:ascii="Times New Roman" w:hAnsi="Times New Roman"/>
            <w:sz w:val="24"/>
            <w:szCs w:val="24"/>
          </w:rPr>
          <w:delText>’s</w:delText>
        </w:r>
      </w:del>
      <w:r>
        <w:rPr>
          <w:rFonts w:cs="Times New Roman" w:ascii="Times New Roman" w:hAnsi="Times New Roman"/>
          <w:sz w:val="24"/>
          <w:szCs w:val="24"/>
        </w:rPr>
        <w:t xml:space="preserve"> a sultry vixen. Then you can have more fun displaying personalities that </w:t>
      </w:r>
      <w:del w:id="60" w:author="Madison Scott-Clary" w:date="2023-03-08T12:54:40Z">
        <w:r>
          <w:rPr>
            <w:rFonts w:cs="Times New Roman" w:ascii="Times New Roman" w:hAnsi="Times New Roman"/>
            <w:sz w:val="24"/>
            <w:szCs w:val="24"/>
          </w:rPr>
          <w:delText>can’t</w:delText>
        </w:r>
      </w:del>
      <w:ins w:id="61" w:author="Madison Scott-Clary" w:date="2023-03-08T12:54:40Z">
        <w:r>
          <w:rPr>
            <w:rFonts w:cs="Times New Roman" w:ascii="Times New Roman" w:hAnsi="Times New Roman"/>
            <w:sz w:val="24"/>
            <w:szCs w:val="24"/>
          </w:rPr>
          <w:t>cannot</w:t>
        </w:r>
      </w:ins>
      <w:r>
        <w:rPr>
          <w:rFonts w:cs="Times New Roman" w:ascii="Times New Roman" w:hAnsi="Times New Roman"/>
          <w:sz w:val="24"/>
          <w:szCs w:val="24"/>
        </w:rPr>
        <w:t xml:space="preserve"> be done with humans, </w:t>
      </w:r>
      <w:del w:id="62" w:author="Madison Scott-Clary" w:date="2023-03-08T12:54:44Z">
        <w:r>
          <w:rPr>
            <w:rFonts w:cs="Times New Roman" w:ascii="Times New Roman" w:hAnsi="Times New Roman"/>
            <w:sz w:val="24"/>
            <w:szCs w:val="24"/>
          </w:rPr>
          <w:delText>right</w:delText>
        </w:r>
      </w:del>
      <w:ins w:id="63" w:author="Madison Scott-Clary" w:date="2023-03-08T12:54:44Z">
        <w:r>
          <w:rPr>
            <w:rFonts w:cs="Times New Roman" w:ascii="Times New Roman" w:hAnsi="Times New Roman"/>
            <w:sz w:val="24"/>
            <w:szCs w:val="24"/>
          </w:rPr>
          <w:t>yes</w:t>
        </w:r>
      </w:ins>
      <w:r>
        <w:rPr>
          <w:rFonts w:cs="Times New Roman" w:ascii="Times New Roman" w:hAnsi="Times New Roman"/>
          <w:sz w:val="24"/>
          <w:szCs w:val="24"/>
        </w:rPr>
        <w:t>?”</w:t>
      </w:r>
      <w:ins w:id="64" w:author="Madison Scott-Clary" w:date="2023-03-08T12:55:43Z">
        <w:r>
          <w:rPr>
            <w:rFonts w:cs="Times New Roman" w:ascii="Times New Roman" w:hAnsi="Times New Roman"/>
            <w:sz w:val="24"/>
            <w:szCs w:val="24"/>
          </w:rPr>
          <w:commentReference w:id="11"/>
        </w:r>
      </w:ins>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Not unless the writer’s being lazy and just makes them animals with no reason,” I argued</w:t>
      </w:r>
      <w:ins w:id="65" w:author="Madison Scott-Clary" w:date="2023-03-08T12:56:06Z">
        <w:r>
          <w:rPr>
            <w:rFonts w:cs="Times New Roman" w:ascii="Times New Roman" w:hAnsi="Times New Roman"/>
            <w:sz w:val="24"/>
            <w:szCs w:val="24"/>
          </w:rPr>
          <w:t>.</w:t>
        </w:r>
      </w:ins>
      <w:del w:id="66" w:author="Madison Scott-Clary" w:date="2023-03-08T12:56:06Z">
        <w:r>
          <w:rPr>
            <w:rFonts w:cs="Times New Roman" w:ascii="Times New Roman" w:hAnsi="Times New Roman"/>
            <w:sz w:val="24"/>
            <w:szCs w:val="24"/>
          </w:rPr>
          <w:delText xml:space="preserve"> as</w:delText>
        </w:r>
      </w:del>
      <w:r>
        <w:rPr>
          <w:rFonts w:cs="Times New Roman" w:ascii="Times New Roman" w:hAnsi="Times New Roman"/>
          <w:sz w:val="24"/>
          <w:szCs w:val="24"/>
        </w:rPr>
        <w:t xml:space="preserve"> Rye frowned. “What? If a main character’s a furry, but it’s only brought up in the description once or twice, are they really a furry?”</w:t>
      </w:r>
    </w:p>
    <w:p>
      <w:pPr>
        <w:pStyle w:val="Normal"/>
        <w:ind w:firstLine="720"/>
        <w:rPr>
          <w:rFonts w:ascii="Times New Roman" w:hAnsi="Times New Roman" w:cs="Times New Roman"/>
          <w:sz w:val="24"/>
          <w:szCs w:val="24"/>
        </w:rPr>
      </w:pPr>
      <w:r>
        <w:rPr>
          <w:rFonts w:cs="Times New Roman" w:ascii="Times New Roman" w:hAnsi="Times New Roman"/>
          <w:sz w:val="24"/>
          <w:szCs w:val="24"/>
        </w:rPr>
        <w:t>Rye’s black-and-white-furred frown softened. “</w:t>
      </w:r>
      <w:del w:id="67" w:author="Madison Scott-Clary" w:date="2023-03-08T12:56:16Z">
        <w:r>
          <w:rPr>
            <w:rFonts w:cs="Times New Roman" w:ascii="Times New Roman" w:hAnsi="Times New Roman"/>
            <w:sz w:val="24"/>
            <w:szCs w:val="24"/>
          </w:rPr>
          <w:delText>…f</w:delText>
        </w:r>
      </w:del>
      <w:ins w:id="68" w:author="Madison Scott-Clary" w:date="2023-03-08T12:56:16Z">
        <w:r>
          <w:rPr>
            <w:rFonts w:cs="Times New Roman" w:ascii="Times New Roman" w:hAnsi="Times New Roman"/>
            <w:sz w:val="24"/>
            <w:szCs w:val="24"/>
          </w:rPr>
          <w:t>F</w:t>
        </w:r>
      </w:ins>
      <w:r>
        <w:rPr>
          <w:rFonts w:cs="Times New Roman" w:ascii="Times New Roman" w:hAnsi="Times New Roman"/>
          <w:sz w:val="24"/>
          <w:szCs w:val="24"/>
        </w:rPr>
        <w:t>air point,” she admitted</w:t>
      </w:r>
      <w:ins w:id="69" w:author="Madison Scott-Clary" w:date="2023-03-08T12:56:22Z">
        <w:r>
          <w:rPr>
            <w:rFonts w:cs="Times New Roman" w:ascii="Times New Roman" w:hAnsi="Times New Roman"/>
            <w:sz w:val="24"/>
            <w:szCs w:val="24"/>
          </w:rPr>
          <w:t>.</w:t>
        </w:r>
      </w:ins>
      <w:del w:id="70" w:author="Madison Scott-Clary" w:date="2023-03-08T12:56:21Z">
        <w:r>
          <w:rPr>
            <w:rFonts w:cs="Times New Roman" w:ascii="Times New Roman" w:hAnsi="Times New Roman"/>
            <w:sz w:val="24"/>
            <w:szCs w:val="24"/>
          </w:rPr>
          <w:delText>,</w:delText>
        </w:r>
      </w:del>
      <w:r>
        <w:rPr>
          <w:rFonts w:cs="Times New Roman" w:ascii="Times New Roman" w:hAnsi="Times New Roman"/>
          <w:sz w:val="24"/>
          <w:szCs w:val="24"/>
        </w:rPr>
        <w:t xml:space="preserve"> “</w:t>
      </w:r>
      <w:ins w:id="71" w:author="Madison Scott-Clary" w:date="2023-03-08T12:56:23Z">
        <w:r>
          <w:rPr>
            <w:rFonts w:cs="Times New Roman" w:ascii="Times New Roman" w:hAnsi="Times New Roman"/>
            <w:sz w:val="24"/>
            <w:szCs w:val="24"/>
          </w:rPr>
          <w:t>B</w:t>
        </w:r>
      </w:ins>
      <w:del w:id="72" w:author="Madison Scott-Clary" w:date="2023-03-08T12:56:23Z">
        <w:r>
          <w:rPr>
            <w:rFonts w:cs="Times New Roman" w:ascii="Times New Roman" w:hAnsi="Times New Roman"/>
            <w:sz w:val="24"/>
            <w:szCs w:val="24"/>
          </w:rPr>
          <w:delText>b</w:delText>
        </w:r>
      </w:del>
      <w:r>
        <w:rPr>
          <w:rFonts w:cs="Times New Roman" w:ascii="Times New Roman" w:hAnsi="Times New Roman"/>
          <w:sz w:val="24"/>
          <w:szCs w:val="24"/>
        </w:rPr>
        <w:t xml:space="preserve">ut </w:t>
      </w:r>
      <w:del w:id="73" w:author="Madison Scott-Clary" w:date="2023-03-08T12:56:25Z">
        <w:r>
          <w:rPr>
            <w:rFonts w:cs="Times New Roman" w:ascii="Times New Roman" w:hAnsi="Times New Roman"/>
            <w:sz w:val="24"/>
            <w:szCs w:val="24"/>
          </w:rPr>
          <w:delText>you’re</w:delText>
        </w:r>
      </w:del>
      <w:ins w:id="74" w:author="Madison Scott-Clary" w:date="2023-03-08T12:56:25Z">
        <w:r>
          <w:rPr>
            <w:rFonts w:cs="Times New Roman" w:ascii="Times New Roman" w:hAnsi="Times New Roman"/>
            <w:sz w:val="24"/>
            <w:szCs w:val="24"/>
          </w:rPr>
          <w:t>you are</w:t>
        </w:r>
      </w:ins>
      <w:r>
        <w:rPr>
          <w:rFonts w:cs="Times New Roman" w:ascii="Times New Roman" w:hAnsi="Times New Roman"/>
          <w:sz w:val="24"/>
          <w:szCs w:val="24"/>
        </w:rPr>
        <w:t xml:space="preserve"> not really thinking about the storytelling possibilities, are you? Instead, you spen</w:t>
      </w:r>
      <w:ins w:id="75" w:author="Madison Scott-Clary" w:date="2023-03-08T12:56:36Z">
        <w:r>
          <w:rPr>
            <w:rFonts w:cs="Times New Roman" w:ascii="Times New Roman" w:hAnsi="Times New Roman"/>
            <w:sz w:val="24"/>
            <w:szCs w:val="24"/>
          </w:rPr>
          <w:t>d</w:t>
        </w:r>
      </w:ins>
      <w:del w:id="76" w:author="Madison Scott-Clary" w:date="2023-03-08T12:56:36Z">
        <w:r>
          <w:rPr>
            <w:rFonts w:cs="Times New Roman" w:ascii="Times New Roman" w:hAnsi="Times New Roman"/>
            <w:sz w:val="24"/>
            <w:szCs w:val="24"/>
          </w:rPr>
          <w:delText>t</w:delText>
        </w:r>
      </w:del>
      <w:r>
        <w:rPr>
          <w:rFonts w:cs="Times New Roman" w:ascii="Times New Roman" w:hAnsi="Times New Roman"/>
          <w:sz w:val="24"/>
          <w:szCs w:val="24"/>
        </w:rPr>
        <w:t xml:space="preserve"> your days holed up in that cabin mulling over that autobiography.”</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Is Anthro worried about me again?” I groaned and held my arms close.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He thinks that </w:t>
      </w:r>
      <w:del w:id="77" w:author="Madison Scott-Clary" w:date="2023-03-08T12:56:58Z">
        <w:r>
          <w:rPr>
            <w:rFonts w:cs="Times New Roman" w:ascii="Times New Roman" w:hAnsi="Times New Roman"/>
            <w:sz w:val="24"/>
            <w:szCs w:val="24"/>
          </w:rPr>
          <w:delText>you’re</w:delText>
        </w:r>
      </w:del>
      <w:ins w:id="78" w:author="Madison Scott-Clary" w:date="2023-03-08T12:56:58Z">
        <w:r>
          <w:rPr>
            <w:rFonts w:cs="Times New Roman" w:ascii="Times New Roman" w:hAnsi="Times New Roman"/>
            <w:sz w:val="24"/>
            <w:szCs w:val="24"/>
          </w:rPr>
          <w:t>you are</w:t>
        </w:r>
      </w:ins>
      <w:r>
        <w:rPr>
          <w:rFonts w:cs="Times New Roman" w:ascii="Times New Roman" w:hAnsi="Times New Roman"/>
          <w:sz w:val="24"/>
          <w:szCs w:val="24"/>
        </w:rPr>
        <w:t xml:space="preserve"> obsessed </w:t>
      </w:r>
      <w:del w:id="79" w:author="Madison Scott-Clary" w:date="2023-03-08T12:58:44Z">
        <w:r>
          <w:rPr>
            <w:rFonts w:cs="Times New Roman" w:ascii="Times New Roman" w:hAnsi="Times New Roman"/>
            <w:sz w:val="24"/>
            <w:szCs w:val="24"/>
          </w:rPr>
          <w:delText>about</w:delText>
        </w:r>
      </w:del>
      <w:ins w:id="80" w:author="Madison Scott-Clary" w:date="2023-03-08T12:58:44Z">
        <w:r>
          <w:rPr>
            <w:rFonts w:cs="Times New Roman" w:ascii="Times New Roman" w:hAnsi="Times New Roman"/>
            <w:sz w:val="24"/>
            <w:szCs w:val="24"/>
          </w:rPr>
          <w:t>with</w:t>
        </w:r>
      </w:ins>
      <w:r>
        <w:rPr>
          <w:rFonts w:cs="Times New Roman" w:ascii="Times New Roman" w:hAnsi="Times New Roman"/>
          <w:sz w:val="24"/>
          <w:szCs w:val="24"/>
        </w:rPr>
        <w:t xml:space="preserve"> the past, when you came here for a better future, </w:t>
      </w:r>
      <w:del w:id="81" w:author="Madison Scott-Clary" w:date="2023-03-08T12:57:08Z">
        <w:r>
          <w:rPr>
            <w:rFonts w:cs="Times New Roman" w:ascii="Times New Roman" w:hAnsi="Times New Roman"/>
            <w:sz w:val="24"/>
            <w:szCs w:val="24"/>
          </w:rPr>
          <w:delText>right</w:delText>
        </w:r>
      </w:del>
      <w:ins w:id="82" w:author="Madison Scott-Clary" w:date="2023-03-08T12:57:08Z">
        <w:r>
          <w:rPr>
            <w:rFonts w:cs="Times New Roman" w:ascii="Times New Roman" w:hAnsi="Times New Roman"/>
            <w:sz w:val="24"/>
            <w:szCs w:val="24"/>
          </w:rPr>
          <w:t>yes</w:t>
        </w:r>
      </w:ins>
      <w:r>
        <w:rPr>
          <w:rFonts w:cs="Times New Roman" w:ascii="Times New Roman" w:hAnsi="Times New Roman"/>
          <w:sz w:val="24"/>
          <w:szCs w:val="24"/>
        </w:rPr>
        <w:t>?” When I didn’t answer, Rye said, “If there</w:t>
      </w:r>
      <w:ins w:id="83" w:author="Madison Scott-Clary" w:date="2023-03-08T12:57:12Z">
        <w:r>
          <w:rPr>
            <w:rFonts w:cs="Times New Roman" w:ascii="Times New Roman" w:hAnsi="Times New Roman"/>
            <w:sz w:val="24"/>
            <w:szCs w:val="24"/>
          </w:rPr>
          <w:t xml:space="preserve"> is</w:t>
        </w:r>
      </w:ins>
      <w:del w:id="84" w:author="Madison Scott-Clary" w:date="2023-03-08T12:57:15Z">
        <w:r>
          <w:rPr>
            <w:rFonts w:cs="Times New Roman" w:ascii="Times New Roman" w:hAnsi="Times New Roman"/>
            <w:sz w:val="24"/>
            <w:szCs w:val="24"/>
          </w:rPr>
          <w:delText>’s</w:delText>
        </w:r>
      </w:del>
      <w:r>
        <w:rPr>
          <w:rFonts w:cs="Times New Roman" w:ascii="Times New Roman" w:hAnsi="Times New Roman"/>
          <w:sz w:val="24"/>
          <w:szCs w:val="24"/>
        </w:rPr>
        <w:t xml:space="preserve"> one thing </w:t>
      </w:r>
      <w:del w:id="85" w:author="Madison Scott-Clary" w:date="2023-03-08T12:57:19Z">
        <w:r>
          <w:rPr>
            <w:rFonts w:cs="Times New Roman" w:ascii="Times New Roman" w:hAnsi="Times New Roman"/>
            <w:sz w:val="24"/>
            <w:szCs w:val="24"/>
          </w:rPr>
          <w:delText>I’ve</w:delText>
        </w:r>
      </w:del>
      <w:ins w:id="86" w:author="Madison Scott-Clary" w:date="2023-03-08T12:57:19Z">
        <w:r>
          <w:rPr>
            <w:rFonts w:cs="Times New Roman" w:ascii="Times New Roman" w:hAnsi="Times New Roman"/>
            <w:sz w:val="24"/>
            <w:szCs w:val="24"/>
          </w:rPr>
          <w:t>that I have</w:t>
        </w:r>
      </w:ins>
      <w:r>
        <w:rPr>
          <w:rFonts w:cs="Times New Roman" w:ascii="Times New Roman" w:hAnsi="Times New Roman"/>
          <w:sz w:val="24"/>
          <w:szCs w:val="24"/>
        </w:rPr>
        <w:t xml:space="preserve"> learned from my fellow Odists, it</w:t>
      </w:r>
      <w:ins w:id="87" w:author="Madison Scott-Clary" w:date="2023-03-08T12:57:24Z">
        <w:r>
          <w:rPr>
            <w:rFonts w:cs="Times New Roman" w:ascii="Times New Roman" w:hAnsi="Times New Roman"/>
            <w:sz w:val="24"/>
            <w:szCs w:val="24"/>
          </w:rPr>
          <w:t xml:space="preserve"> is</w:t>
        </w:r>
      </w:ins>
      <w:del w:id="88" w:author="Madison Scott-Clary" w:date="2023-03-08T12:57:24Z">
        <w:r>
          <w:rPr>
            <w:rFonts w:cs="Times New Roman" w:ascii="Times New Roman" w:hAnsi="Times New Roman"/>
            <w:sz w:val="24"/>
            <w:szCs w:val="24"/>
          </w:rPr>
          <w:delText>’s</w:delText>
        </w:r>
      </w:del>
      <w:r>
        <w:rPr>
          <w:rFonts w:cs="Times New Roman" w:ascii="Times New Roman" w:hAnsi="Times New Roman"/>
          <w:sz w:val="24"/>
          <w:szCs w:val="24"/>
        </w:rPr>
        <w:t xml:space="preserve"> that the past is very complicated, but fiction </w:t>
      </w:r>
      <w:del w:id="89" w:author="Madison Scott-Clary" w:date="2023-03-08T12:57:32Z">
        <w:r>
          <w:rPr>
            <w:rFonts w:cs="Times New Roman" w:ascii="Times New Roman" w:hAnsi="Times New Roman"/>
            <w:sz w:val="24"/>
            <w:szCs w:val="24"/>
          </w:rPr>
          <w:delText>shouldn’t</w:delText>
        </w:r>
      </w:del>
      <w:ins w:id="90" w:author="Madison Scott-Clary" w:date="2023-03-08T12:57:32Z">
        <w:r>
          <w:rPr>
            <w:rFonts w:cs="Times New Roman" w:ascii="Times New Roman" w:hAnsi="Times New Roman"/>
            <w:sz w:val="24"/>
            <w:szCs w:val="24"/>
          </w:rPr>
          <w:t>need not</w:t>
        </w:r>
      </w:ins>
      <w:r>
        <w:rPr>
          <w:rFonts w:cs="Times New Roman" w:ascii="Times New Roman" w:hAnsi="Times New Roman"/>
          <w:sz w:val="24"/>
          <w:szCs w:val="24"/>
        </w:rPr>
        <w:t xml:space="preserve"> be. Not all stories </w:t>
      </w:r>
      <w:moveFrom w:id="91" w:author="Madison Scott-Clary" w:date="2023-03-08T13:00:42Z">
        <w:r>
          <w:rPr>
            <w:rFonts w:cs="Times New Roman" w:ascii="Times New Roman" w:hAnsi="Times New Roman"/>
            <w:sz w:val="24"/>
            <w:szCs w:val="24"/>
          </w:rPr>
          <w:t>have to</w:t>
        </w:r>
      </w:moveFrom>
      <w:moveTo w:id="92" w:author="Madison Scott-Clary" w:date="2023-03-08T13:06:55Z">
        <w:r>
          <w:rPr>
            <w:rFonts w:cs="Times New Roman" w:ascii="Times New Roman" w:hAnsi="Times New Roman"/>
            <w:sz w:val="24"/>
            <w:szCs w:val="24"/>
          </w:rPr>
          <w:t>have to</w:t>
        </w:r>
      </w:moveTo>
      <w:r>
        <w:rPr>
          <w:rFonts w:cs="Times New Roman" w:ascii="Times New Roman" w:hAnsi="Times New Roman"/>
          <w:sz w:val="24"/>
          <w:szCs w:val="24"/>
        </w:rPr>
        <w:t xml:space="preserve"> be told. Otherwise, </w:t>
      </w:r>
      <w:del w:id="93" w:author="Madison Scott-Clary" w:date="2023-03-08T12:58:24Z">
        <w:r>
          <w:rPr>
            <w:rFonts w:cs="Times New Roman" w:ascii="Times New Roman" w:hAnsi="Times New Roman"/>
            <w:sz w:val="24"/>
            <w:szCs w:val="24"/>
          </w:rPr>
          <w:delText>it</w:delText>
        </w:r>
      </w:del>
      <w:del w:id="94" w:author="Madison Scott-Clary" w:date="2023-03-08T12:57:40Z">
        <w:r>
          <w:rPr>
            <w:rFonts w:cs="Times New Roman" w:ascii="Times New Roman" w:hAnsi="Times New Roman"/>
            <w:sz w:val="24"/>
            <w:szCs w:val="24"/>
          </w:rPr>
          <w:delText>’s</w:delText>
        </w:r>
      </w:del>
      <w:ins w:id="95" w:author="Madison Scott-Clary" w:date="2023-03-08T12:58:26Z">
        <w:r>
          <w:rPr>
            <w:rFonts w:cs="Times New Roman" w:ascii="Times New Roman" w:hAnsi="Times New Roman"/>
            <w:sz w:val="24"/>
            <w:szCs w:val="24"/>
          </w:rPr>
          <w:t>that is</w:t>
        </w:r>
      </w:ins>
      <w:r>
        <w:rPr>
          <w:rFonts w:cs="Times New Roman" w:ascii="Times New Roman" w:hAnsi="Times New Roman"/>
          <w:sz w:val="24"/>
          <w:szCs w:val="24"/>
        </w:rPr>
        <w:t xml:space="preserve"> all </w:t>
      </w:r>
      <w:del w:id="96" w:author="Madison Scott-Clary" w:date="2023-03-08T12:57:47Z">
        <w:r>
          <w:rPr>
            <w:rFonts w:cs="Times New Roman" w:ascii="Times New Roman" w:hAnsi="Times New Roman"/>
            <w:sz w:val="24"/>
            <w:szCs w:val="24"/>
          </w:rPr>
          <w:delText>you’re</w:delText>
        </w:r>
      </w:del>
      <w:ins w:id="97" w:author="Madison Scott-Clary" w:date="2023-03-08T12:57:47Z">
        <w:r>
          <w:rPr>
            <w:rFonts w:cs="Times New Roman" w:ascii="Times New Roman" w:hAnsi="Times New Roman"/>
            <w:sz w:val="24"/>
            <w:szCs w:val="24"/>
          </w:rPr>
          <w:t>that you are</w:t>
        </w:r>
      </w:ins>
      <w:r>
        <w:rPr>
          <w:rFonts w:cs="Times New Roman" w:ascii="Times New Roman" w:hAnsi="Times New Roman"/>
          <w:sz w:val="24"/>
          <w:szCs w:val="24"/>
        </w:rPr>
        <w:t xml:space="preserve"> going to do until the </w:t>
      </w:r>
      <w:ins w:id="98" w:author="Madison Scott-Clary" w:date="2023-03-08T12:58:34Z">
        <w:r>
          <w:rPr>
            <w:rFonts w:cs="Times New Roman" w:ascii="Times New Roman" w:hAnsi="Times New Roman"/>
            <w:sz w:val="24"/>
            <w:szCs w:val="24"/>
          </w:rPr>
          <w:t xml:space="preserve">end of the </w:t>
        </w:r>
      </w:ins>
      <w:r>
        <w:rPr>
          <w:rFonts w:cs="Times New Roman" w:ascii="Times New Roman" w:hAnsi="Times New Roman"/>
          <w:sz w:val="24"/>
          <w:szCs w:val="24"/>
        </w:rPr>
        <w:t>universe</w:t>
      </w:r>
      <w:del w:id="99" w:author="Madison Scott-Clary" w:date="2023-03-08T12:58:38Z">
        <w:r>
          <w:rPr>
            <w:rFonts w:cs="Times New Roman" w:ascii="Times New Roman" w:hAnsi="Times New Roman"/>
            <w:sz w:val="24"/>
            <w:szCs w:val="24"/>
          </w:rPr>
          <w:delText xml:space="preserve"> ends</w:delText>
        </w:r>
      </w:del>
      <w:r>
        <w:rPr>
          <w:rFonts w:cs="Times New Roman" w:ascii="Times New Roman" w:hAnsi="Times New Roman"/>
          <w:sz w:val="24"/>
          <w:szCs w:val="24"/>
        </w:rPr>
        <w:t>.”</w:t>
      </w:r>
      <w:ins w:id="100" w:author="Madison Scott-Clary" w:date="2023-03-08T12:59:54Z">
        <w:r>
          <w:rPr>
            <w:rFonts w:cs="Times New Roman" w:ascii="Times New Roman" w:hAnsi="Times New Roman"/>
            <w:sz w:val="24"/>
            <w:szCs w:val="24"/>
          </w:rPr>
          <w:commentReference w:id="12"/>
        </w:r>
      </w:ins>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I still didn’t say anything, but instead nodded meekly as she came over to give a hug.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Anyway, </w:t>
      </w:r>
      <w:del w:id="101" w:author="Madison Scott-Clary" w:date="2023-03-08T12:59:01Z">
        <w:r>
          <w:rPr>
            <w:rFonts w:cs="Times New Roman" w:ascii="Times New Roman" w:hAnsi="Times New Roman"/>
            <w:sz w:val="24"/>
            <w:szCs w:val="24"/>
          </w:rPr>
          <w:delText>sorry to</w:delText>
        </w:r>
      </w:del>
      <w:ins w:id="102" w:author="Madison Scott-Clary" w:date="2023-03-08T12:59:01Z">
        <w:r>
          <w:rPr>
            <w:rFonts w:cs="Times New Roman" w:ascii="Times New Roman" w:hAnsi="Times New Roman"/>
            <w:sz w:val="24"/>
            <w:szCs w:val="24"/>
          </w:rPr>
          <w:t>apologies, but I must</w:t>
        </w:r>
      </w:ins>
      <w:r>
        <w:rPr>
          <w:rFonts w:cs="Times New Roman" w:ascii="Times New Roman" w:hAnsi="Times New Roman"/>
          <w:sz w:val="24"/>
          <w:szCs w:val="24"/>
        </w:rPr>
        <w:t xml:space="preserve"> cut this short</w:t>
      </w:r>
      <w:ins w:id="103" w:author="Madison Scott-Clary" w:date="2023-03-08T12:59:08Z">
        <w:r>
          <w:rPr>
            <w:rFonts w:cs="Times New Roman" w:ascii="Times New Roman" w:hAnsi="Times New Roman"/>
            <w:sz w:val="24"/>
            <w:szCs w:val="24"/>
          </w:rPr>
          <w:t>.</w:t>
        </w:r>
      </w:ins>
      <w:del w:id="104" w:author="Madison Scott-Clary" w:date="2023-03-08T12:59:08Z">
        <w:r>
          <w:rPr>
            <w:rFonts w:cs="Times New Roman" w:ascii="Times New Roman" w:hAnsi="Times New Roman"/>
            <w:sz w:val="24"/>
            <w:szCs w:val="24"/>
          </w:rPr>
          <w:delText>, but</w:delText>
        </w:r>
      </w:del>
      <w:r>
        <w:rPr>
          <w:rFonts w:cs="Times New Roman" w:ascii="Times New Roman" w:hAnsi="Times New Roman"/>
          <w:sz w:val="24"/>
          <w:szCs w:val="24"/>
        </w:rPr>
        <w:t xml:space="preserve"> </w:t>
      </w:r>
      <w:del w:id="105" w:author="Madison Scott-Clary" w:date="2023-03-08T12:59:14Z">
        <w:r>
          <w:rPr>
            <w:rFonts w:cs="Times New Roman" w:ascii="Times New Roman" w:hAnsi="Times New Roman"/>
            <w:sz w:val="24"/>
            <w:szCs w:val="24"/>
          </w:rPr>
          <w:delText>I’ve got</w:delText>
        </w:r>
      </w:del>
      <w:ins w:id="106" w:author="Madison Scott-Clary" w:date="2023-03-08T12:59:14Z">
        <w:r>
          <w:rPr>
            <w:rFonts w:cs="Times New Roman" w:ascii="Times New Roman" w:hAnsi="Times New Roman"/>
            <w:sz w:val="24"/>
            <w:szCs w:val="24"/>
          </w:rPr>
          <w:t>I have</w:t>
        </w:r>
      </w:ins>
      <w:r>
        <w:rPr>
          <w:rFonts w:cs="Times New Roman" w:ascii="Times New Roman" w:hAnsi="Times New Roman"/>
          <w:sz w:val="24"/>
          <w:szCs w:val="24"/>
        </w:rPr>
        <w:t xml:space="preserve"> another meetup in a few minutes</w:t>
      </w:r>
      <w:ins w:id="107" w:author="Madison Scott-Clary" w:date="2023-03-08T13:01:05Z">
        <w:r>
          <w:rPr>
            <w:rFonts w:cs="Times New Roman" w:ascii="Times New Roman" w:hAnsi="Times New Roman"/>
            <w:sz w:val="24"/>
            <w:szCs w:val="24"/>
          </w:rPr>
          <w:t>.</w:t>
        </w:r>
      </w:ins>
      <w:del w:id="108" w:author="Madison Scott-Clary" w:date="2023-03-08T13:01:04Z">
        <w:r>
          <w:rPr>
            <w:rFonts w:cs="Times New Roman" w:ascii="Times New Roman" w:hAnsi="Times New Roman"/>
            <w:sz w:val="24"/>
            <w:szCs w:val="24"/>
          </w:rPr>
          <w:delText>,</w:delText>
        </w:r>
      </w:del>
      <w:r>
        <w:rPr>
          <w:rFonts w:cs="Times New Roman" w:ascii="Times New Roman" w:hAnsi="Times New Roman"/>
          <w:sz w:val="24"/>
          <w:szCs w:val="24"/>
        </w:rPr>
        <w:t>” She grinned with perked ears as I’d been temporarily distracted by her swishing tail. “You take care of yourself, okay?”</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 xml:space="preserve">No promises,” </w:t>
      </w:r>
      <w:del w:id="109" w:author="Madison Scott-Clary" w:date="2023-03-08T13:01:55Z">
        <w:commentRangeStart w:id="13"/>
        <w:r>
          <w:rPr>
            <w:rFonts w:cs="Times New Roman" w:ascii="Times New Roman" w:hAnsi="Times New Roman"/>
            <w:sz w:val="24"/>
            <w:szCs w:val="24"/>
          </w:rPr>
          <w:delText>returned my earlier snark</w:delText>
        </w:r>
      </w:del>
      <w:ins w:id="110" w:author="Madison Scott-Clary" w:date="2023-03-08T13:01:55Z">
        <w:r>
          <w:rPr>
            <w:rFonts w:cs="Times New Roman" w:ascii="Times New Roman" w:hAnsi="Times New Roman"/>
            <w:sz w:val="24"/>
            <w:szCs w:val="24"/>
          </w:rPr>
          <w:t>I shot back, my earlier snark ret</w:t>
        </w:r>
      </w:ins>
      <w:ins w:id="111" w:author="Madison Scott-Clary" w:date="2023-03-08T13:02:00Z">
        <w:r>
          <w:rPr>
            <w:rFonts w:cs="Times New Roman" w:ascii="Times New Roman" w:hAnsi="Times New Roman"/>
            <w:sz w:val="24"/>
            <w:szCs w:val="24"/>
          </w:rPr>
          <w:t>urning</w:t>
        </w:r>
      </w:ins>
      <w:ins w:id="112" w:author="Madison Scott-Clary" w:date="2023-03-08T13:02:00Z">
        <w:r>
          <w:rPr>
            <w:rFonts w:cs="Times New Roman" w:ascii="Times New Roman" w:hAnsi="Times New Roman"/>
            <w:sz w:val="24"/>
            <w:szCs w:val="24"/>
          </w:rPr>
        </w:r>
      </w:ins>
      <w:commentRangeEnd w:id="13"/>
      <w:r>
        <w:commentReference w:id="13"/>
      </w:r>
      <w:r>
        <w:rPr>
          <w:rFonts w:cs="Times New Roman" w:ascii="Times New Roman" w:hAnsi="Times New Roman"/>
          <w:sz w:val="24"/>
          <w:szCs w:val="24"/>
        </w:rPr>
        <w:t xml:space="preserve">. </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She waved at me and said, “See you later, </w:t>
      </w:r>
      <w:commentRangeStart w:id="14"/>
      <w:r>
        <w:rPr>
          <w:rFonts w:cs="Times New Roman" w:ascii="Times New Roman" w:hAnsi="Times New Roman"/>
          <w:sz w:val="24"/>
          <w:szCs w:val="24"/>
        </w:rPr>
        <w:t>Non-Fiction!</w:t>
      </w:r>
      <w:ins w:id="113" w:author="Madison Scott-Clary" w:date="2023-03-08T13:03:04Z">
        <w:r>
          <w:rPr>
            <w:rFonts w:cs="Times New Roman" w:ascii="Times New Roman" w:hAnsi="Times New Roman"/>
            <w:sz w:val="24"/>
            <w:szCs w:val="24"/>
          </w:rPr>
        </w:r>
      </w:ins>
      <w:commentRangeEnd w:id="14"/>
      <w:r>
        <w:commentReference w:id="14"/>
      </w:r>
      <w:r>
        <w:rPr>
          <w:rFonts w:cs="Times New Roman" w:ascii="Times New Roman" w:hAnsi="Times New Roman"/>
          <w:sz w:val="24"/>
          <w:szCs w:val="24"/>
        </w:rPr>
        <w:t>” before disappearing into thin air.</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My forked instance rolled his eyes before quitting, promptly sending those memories to me. As the root instance and our quasi-family’s patriarch, everybody else either called me by my real name Dante, or if they wanted to be a little humorous, ‘Non-Fiction’.  </w:t>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Before uploading, my lifelong objective had been to be never seen or heard unless required. My tall, lanky frame prevented me from being invisible, and despite having a deep voice, it stayed at a lowered tone until the day I had enough. Over time though, my old self dissipated with the previous life I’d had outside the System. I expressed myself more fully. I joked with friends, with my clade, and they joked with me. Natural laughter bubbled out of my lungs like oxygen, and I smiled without feeling forced whenever I walked into a conversation by accident. The scars lingered like ink blotches though, leaving stains.  </w:t>
      </w:r>
    </w:p>
    <w:p>
      <w:pPr>
        <w:pStyle w:val="Normal"/>
        <w:rPr>
          <w:rFonts w:ascii="Times New Roman" w:hAnsi="Times New Roman" w:cs="Times New Roman"/>
          <w:sz w:val="24"/>
          <w:szCs w:val="24"/>
        </w:rPr>
      </w:pPr>
      <w:r>
        <w:rPr>
          <w:rFonts w:cs="Times New Roman" w:ascii="Times New Roman" w:hAnsi="Times New Roman"/>
          <w:sz w:val="24"/>
          <w:szCs w:val="24"/>
        </w:rPr>
        <w:tab/>
        <w:t xml:space="preserve">Rye’s words stuck with me for some time. One day, before attending Steampunk and Alternate History’s collaborative book cover reveal in another sim called Grand Gala#e39b94ee, I found myself staring at the comprehensive notes I’d collected for the autobiography. They started off gradual, over time brimming the entirety of my writing desk, the chalkboard, and the walls, until each paper harshly mimicked the whites of my parents’ judgmental eyes. </w:t>
      </w:r>
    </w:p>
    <w:p>
      <w:pPr>
        <w:pStyle w:val="Normal"/>
        <w:rPr>
          <w:rFonts w:ascii="Times New Roman" w:hAnsi="Times New Roman" w:cs="Times New Roman"/>
          <w:sz w:val="24"/>
          <w:szCs w:val="24"/>
        </w:rPr>
      </w:pPr>
      <w:r>
        <w:rPr>
          <w:rFonts w:cs="Times New Roman" w:ascii="Times New Roman" w:hAnsi="Times New Roman"/>
          <w:sz w:val="24"/>
          <w:szCs w:val="24"/>
        </w:rPr>
        <w:tab/>
        <w:t xml:space="preserve">To this day, I don’t know what came over me. Hours before, I’d been fervently detailing the days building up to my running away. I’d finally </w:t>
      </w:r>
      <w:commentRangeStart w:id="15"/>
      <w:r>
        <w:rPr>
          <w:rFonts w:cs="Times New Roman" w:ascii="Times New Roman" w:hAnsi="Times New Roman"/>
          <w:sz w:val="24"/>
          <w:szCs w:val="24"/>
        </w:rPr>
        <w:t>reminisced</w:t>
      </w:r>
      <w:ins w:id="114" w:author="Madison Scott-Clary" w:date="2023-03-08T13:05:45Z">
        <w:r>
          <w:rPr>
            <w:rFonts w:cs="Times New Roman" w:ascii="Times New Roman" w:hAnsi="Times New Roman"/>
            <w:sz w:val="24"/>
            <w:szCs w:val="24"/>
          </w:rPr>
        </w:r>
      </w:ins>
      <w:commentRangeEnd w:id="15"/>
      <w:r>
        <w:commentReference w:id="15"/>
      </w:r>
      <w:r>
        <w:rPr>
          <w:rFonts w:cs="Times New Roman" w:ascii="Times New Roman" w:hAnsi="Times New Roman"/>
          <w:sz w:val="24"/>
          <w:szCs w:val="24"/>
        </w:rPr>
        <w:t xml:space="preserve"> the fury in my father and mother’s faces when they</w:t>
      </w:r>
      <w:ins w:id="115" w:author="Madison Scott-Clary" w:date="2023-03-08T13:05:06Z">
        <w:r>
          <w:rPr>
            <w:rFonts w:cs="Times New Roman" w:ascii="Times New Roman" w:hAnsi="Times New Roman"/>
            <w:sz w:val="24"/>
            <w:szCs w:val="24"/>
          </w:rPr>
          <w:t>'d</w:t>
        </w:r>
      </w:ins>
      <w:r>
        <w:rPr>
          <w:rFonts w:cs="Times New Roman" w:ascii="Times New Roman" w:hAnsi="Times New Roman"/>
          <w:sz w:val="24"/>
          <w:szCs w:val="24"/>
        </w:rPr>
        <w:t xml:space="preserve"> discovered my…disinterest in getting married. As a consequence, they</w:t>
      </w:r>
      <w:ins w:id="116" w:author="Madison Scott-Clary" w:date="2023-03-08T13:05:09Z">
        <w:r>
          <w:rPr>
            <w:rFonts w:cs="Times New Roman" w:ascii="Times New Roman" w:hAnsi="Times New Roman"/>
            <w:sz w:val="24"/>
            <w:szCs w:val="24"/>
          </w:rPr>
          <w:t>'d</w:t>
        </w:r>
      </w:ins>
      <w:r>
        <w:rPr>
          <w:rFonts w:cs="Times New Roman" w:ascii="Times New Roman" w:hAnsi="Times New Roman"/>
          <w:sz w:val="24"/>
          <w:szCs w:val="24"/>
        </w:rPr>
        <w:t xml:space="preserve"> donated what little possessions I owned to the church charity. My own personal tablet didn’t survive the purge either, especially </w:t>
      </w:r>
      <w:del w:id="117" w:author="Madison Scott-Clary" w:date="2023-03-08T13:05:23Z">
        <w:r>
          <w:rPr>
            <w:rFonts w:cs="Times New Roman" w:ascii="Times New Roman" w:hAnsi="Times New Roman"/>
            <w:sz w:val="24"/>
            <w:szCs w:val="24"/>
          </w:rPr>
          <w:delText>when</w:delText>
        </w:r>
      </w:del>
      <w:ins w:id="118" w:author="Madison Scott-Clary" w:date="2023-03-08T13:05:23Z">
        <w:r>
          <w:rPr>
            <w:rFonts w:cs="Times New Roman" w:ascii="Times New Roman" w:hAnsi="Times New Roman"/>
            <w:sz w:val="24"/>
            <w:szCs w:val="24"/>
          </w:rPr>
          <w:t>as</w:t>
        </w:r>
      </w:ins>
      <w:r>
        <w:rPr>
          <w:rFonts w:cs="Times New Roman" w:ascii="Times New Roman" w:hAnsi="Times New Roman"/>
          <w:sz w:val="24"/>
          <w:szCs w:val="24"/>
        </w:rPr>
        <w:t xml:space="preserve"> they felt reading ‘lurid romances’ contradicted the</w:t>
      </w:r>
      <w:del w:id="119" w:author="Madison Scott-Clary" w:date="2023-03-08T13:05:32Z">
        <w:r>
          <w:rPr>
            <w:rFonts w:cs="Times New Roman" w:ascii="Times New Roman" w:hAnsi="Times New Roman"/>
            <w:sz w:val="24"/>
            <w:szCs w:val="24"/>
          </w:rPr>
          <w:delText xml:space="preserve"> same</w:delText>
        </w:r>
      </w:del>
      <w:r>
        <w:rPr>
          <w:rFonts w:cs="Times New Roman" w:ascii="Times New Roman" w:hAnsi="Times New Roman"/>
          <w:sz w:val="24"/>
          <w:szCs w:val="24"/>
        </w:rPr>
        <w:t xml:space="preserve"> beliefs I’d confessed. </w:t>
      </w:r>
    </w:p>
    <w:p>
      <w:pPr>
        <w:pStyle w:val="Normal"/>
        <w:rPr>
          <w:rFonts w:ascii="Times New Roman" w:hAnsi="Times New Roman" w:cs="Times New Roman"/>
          <w:sz w:val="24"/>
          <w:szCs w:val="24"/>
        </w:rPr>
      </w:pPr>
      <w:r>
        <w:rPr>
          <w:rFonts w:cs="Times New Roman" w:ascii="Times New Roman" w:hAnsi="Times New Roman"/>
          <w:sz w:val="24"/>
          <w:szCs w:val="24"/>
        </w:rPr>
        <w:tab/>
        <w:t>One note on the chalkboard read, “I had nothing left to lose after that night. Mom and Dad’s religion killed me years ago, but after that day, the System resurrected me.”</w:t>
      </w:r>
    </w:p>
    <w:p>
      <w:pPr>
        <w:pStyle w:val="Normal"/>
        <w:rPr>
          <w:rFonts w:ascii="Times New Roman" w:hAnsi="Times New Roman" w:cs="Times New Roman"/>
          <w:sz w:val="24"/>
          <w:szCs w:val="24"/>
        </w:rPr>
      </w:pPr>
      <w:r>
        <w:rPr>
          <w:rFonts w:cs="Times New Roman" w:ascii="Times New Roman" w:hAnsi="Times New Roman"/>
          <w:sz w:val="24"/>
          <w:szCs w:val="24"/>
        </w:rPr>
        <w:tab/>
        <w:t xml:space="preserve">Not all stories have to be told. Rye should have told me, “Not all stories </w:t>
      </w:r>
      <w:r>
        <w:rPr>
          <w:rFonts w:cs="Times New Roman" w:ascii="Times New Roman" w:hAnsi="Times New Roman"/>
          <w:rFonts w:ascii="Times New Roman" w:hAnsi="Times New Roman" w:cs="Times New Roman"/>
          <w:i/>
          <w:iCs/>
          <w:sz w:val="24"/>
          <w:szCs w:val="24"/>
          <w:rPrChange w:id="0" w:author="Madison Scott-Clary" w:date="2023-03-08T13:07:12Z">
            <w:rPr>
              <w:sz w:val="24"/>
              <w:szCs w:val="24"/>
            </w:rPr>
          </w:rPrChange>
        </w:rPr>
        <w:t>needed</w:t>
      </w:r>
      <w:r>
        <w:rPr>
          <w:rFonts w:cs="Times New Roman" w:ascii="Times New Roman" w:hAnsi="Times New Roman"/>
          <w:sz w:val="24"/>
          <w:szCs w:val="24"/>
        </w:rPr>
        <w:t xml:space="preserve"> to be told.”</w:t>
      </w:r>
    </w:p>
    <w:p>
      <w:pPr>
        <w:pStyle w:val="Normal"/>
        <w:rPr>
          <w:rFonts w:ascii="Times New Roman" w:hAnsi="Times New Roman" w:cs="Times New Roman"/>
          <w:sz w:val="24"/>
          <w:szCs w:val="24"/>
        </w:rPr>
      </w:pPr>
      <w:r>
        <w:rPr>
          <w:rFonts w:cs="Times New Roman" w:ascii="Times New Roman" w:hAnsi="Times New Roman"/>
          <w:sz w:val="24"/>
          <w:szCs w:val="24"/>
        </w:rPr>
        <w:tab/>
        <w:t xml:space="preserve">Without thinking further on the matter, I selected every paper, then sent it into the trash bin. Within seconds, a large weight the size of twenty years disappeared from both my shoulders, and I walked out of the cabin a freer man. Thinking about my new family, an amusing thought came to me at the same time I blinked away to the Gala sim. </w:t>
      </w:r>
    </w:p>
    <w:p>
      <w:pPr>
        <w:pStyle w:val="Normal"/>
        <w:ind w:firstLine="720"/>
        <w:rPr>
          <w:rFonts w:ascii="Times New Roman" w:hAnsi="Times New Roman" w:cs="Times New Roman"/>
          <w:sz w:val="24"/>
          <w:szCs w:val="24"/>
        </w:rPr>
      </w:pPr>
      <w:r>
        <w:rPr>
          <w:rFonts w:cs="Times New Roman" w:ascii="Times New Roman" w:hAnsi="Times New Roman"/>
          <w:sz w:val="24"/>
          <w:szCs w:val="24"/>
        </w:rPr>
        <w:t>“</w:t>
      </w:r>
      <w:r>
        <w:rPr>
          <w:rFonts w:cs="Times New Roman" w:ascii="Times New Roman" w:hAnsi="Times New Roman"/>
          <w:sz w:val="24"/>
          <w:szCs w:val="24"/>
        </w:rPr>
        <w:t>I wonder what those goofballs are going to call me now that I’m no longer ‘Non-Fiction’.”</w:t>
      </w:r>
    </w:p>
    <w:p>
      <w:pPr>
        <w:pStyle w:val="Normal"/>
        <w:spacing w:before="0" w:after="160"/>
        <w:rPr>
          <w:rFonts w:ascii="Times New Roman" w:hAnsi="Times New Roman" w:cs="Times New Roman"/>
          <w:sz w:val="24"/>
          <w:szCs w:val="24"/>
        </w:rPr>
      </w:pPr>
      <w:r>
        <w:rPr>
          <w:rFonts w:cs="Times New Roman" w:ascii="Times New Roman" w:hAnsi="Times New Roman"/>
          <w:sz w:val="24"/>
          <w:szCs w:val="24"/>
        </w:rPr>
        <w:tab/>
      </w:r>
      <w:ins w:id="121" w:author="Madison Scott-Clary" w:date="2023-03-08T13:08:33Z">
        <w:r>
          <w:rPr>
            <w:rFonts w:cs="Times New Roman" w:ascii="Times New Roman" w:hAnsi="Times New Roman"/>
            <w:sz w:val="24"/>
            <w:szCs w:val="24"/>
          </w:rPr>
          <w:t xml:space="preserve">I really enjoyed this! I love a good self-actualization story. Zion's role feels much more smoothly integrated, though it might've been nice </w:t>
        </w:r>
      </w:ins>
      <w:ins w:id="122" w:author="Madison Scott-Clary" w:date="2023-03-08T13:09:03Z">
        <w:r>
          <w:rPr>
            <w:rFonts w:cs="Times New Roman" w:ascii="Times New Roman" w:hAnsi="Times New Roman"/>
            <w:sz w:val="24"/>
            <w:szCs w:val="24"/>
          </w:rPr>
          <w:t>see some more from (or about) them later on.</w:t>
        </w:r>
      </w:ins>
      <w:ins w:id="123" w:author="Madison Scott-Clary" w:date="2023-03-08T13:10:03Z">
        <w:r>
          <w:rPr>
            <w:rFonts w:cs="Times New Roman" w:ascii="Times New Roman" w:hAnsi="Times New Roman"/>
            <w:sz w:val="24"/>
            <w:szCs w:val="24"/>
          </w:rPr>
          <w:t xml:space="preserve"> I really enjoyed the idea of a writing clade based around genre, too. As I note in a comment, the setting is designed to be unapologetically, almost aggressively queer, with the historical basis being a post-COVID. post right-wing-swing world focused far more on getting through environmental collapse than on queer identities. That's not to say that there wouldn't be holdouts, and the framing of Dante's family's religion is perfectly cromulent. Still, this would show mostly in the language he'd use to think about things, and focusing on 'heterosexual' with the romance wouldn't be the word he'd reach for. If you</w:t>
        </w:r>
      </w:ins>
      <w:ins w:id="124" w:author="Madison Scott-Clary" w:date="2023-03-08T13:10:03Z">
        <w:r>
          <w:rPr>
            <w:rFonts w:cs="Times New Roman" w:ascii="Times New Roman" w:hAnsi="Times New Roman"/>
            <w:i/>
            <w:iCs/>
            <w:sz w:val="24"/>
            <w:szCs w:val="24"/>
          </w:rPr>
          <w:t xml:space="preserve"> do</w:t>
        </w:r>
      </w:ins>
      <w:ins w:id="125" w:author="Madison Scott-Clary" w:date="2023-03-08T13:10:03Z">
        <w:r>
          <w:rPr>
            <w:rFonts w:cs="Times New Roman" w:ascii="Times New Roman" w:hAnsi="Times New Roman"/>
            <w:i w:val="false"/>
            <w:iCs w:val="false"/>
            <w:sz w:val="24"/>
            <w:szCs w:val="24"/>
          </w:rPr>
          <w:t xml:space="preserve"> want to maintain the idea that the romance fails for him because it focuses on a het relationship, then that's okay, but that change should be mentioned in Romance's project and Dante's thoughts after reading it.</w:t>
        </w:r>
      </w:ins>
      <w:ins w:id="126" w:author="Madison Scott-Clary" w:date="2023-03-08T13:10:03Z">
        <w:r>
          <w:rPr>
            <w:rFonts w:cs="Times New Roman" w:ascii="Times New Roman" w:hAnsi="Times New Roman"/>
            <w:i/>
            <w:iCs/>
            <w:sz w:val="24"/>
            <w:szCs w:val="24"/>
          </w:rPr>
          <w:t xml:space="preserve"> </w:t>
        </w:r>
      </w:ins>
      <w:ins w:id="127" w:author="Madison Scott-Clary" w:date="2023-03-08T13:10:03Z">
        <w:r>
          <w:rPr>
            <w:rFonts w:cs="Times New Roman" w:ascii="Times New Roman" w:hAnsi="Times New Roman"/>
            <w:sz w:val="24"/>
            <w:szCs w:val="24"/>
          </w:rPr>
          <w:t>Other than that, much of my comments/changes are around style and language usage.</w:t>
        </w:r>
      </w:ins>
      <w:ins w:id="128" w:author="Madison Scott-Clary" w:date="2023-03-08T13:15:34Z">
        <w:r>
          <w:rPr>
            <w:rFonts w:cs="Times New Roman" w:ascii="Times New Roman" w:hAnsi="Times New Roman"/>
            <w:sz w:val="24"/>
            <w:szCs w:val="24"/>
          </w:rPr>
          <w:t xml:space="preserve"> Well done!</w:t>
        </w:r>
      </w:ins>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comment w:id="0" w:author="Madison Scott-Clary" w:date="2023-03-08T12:25:16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Need 8 hex digits</w:t>
      </w:r>
    </w:p>
  </w:comment>
  <w:comment w:id="1" w:author="Madison Scott-Clary" w:date="2023-03-08T12:26:05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Not totally sure about this word here. I’d suggest ‘seemed like’ instead, largely because resembled carries such a strong visual connotation.</w:t>
      </w:r>
    </w:p>
  </w:comment>
  <w:comment w:id="2" w:author="Madison Scott-Clary" w:date="2023-03-08T12:28:41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Consider making this a fragment (and perhaps its own paragraph) to heighten the impact.</w:t>
      </w:r>
    </w:p>
  </w:comment>
  <w:comment w:id="3" w:author="Madison Scott-Clary" w:date="2023-03-08T12:29:56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Stacking adverbs like this invites the reader to contrast them. I found myself trying to figure out what about remorse was not calm. Is calm always good? etc. Consider something like “Zion remorsefully mulled over my story, expression remaining calm” or similar.</w:t>
      </w:r>
    </w:p>
  </w:comment>
  <w:comment w:id="4" w:author="Madison Scott-Clary" w:date="2023-03-08T12:34:17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8 hex digits. If I remember correctly, you’re associating these with colors? If so, the final two digits would be for the transparency (RGB+alpha), with FF being fully opaque and 00 being fully transparent. Maybe that’ll help with your choices!</w:t>
      </w:r>
    </w:p>
  </w:comment>
  <w:comment w:id="5" w:author="Madison Scott-Clary" w:date="2023-03-08T12:35:57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This feels superfluous.</w:t>
      </w:r>
    </w:p>
  </w:comment>
  <w:comment w:id="6" w:author="Madison Scott-Clary" w:date="2023-03-08T12:36:57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‘shed’ is transitive: one sheds tears. Consider maybe “as tears welled in my eyes”</w:t>
      </w:r>
    </w:p>
  </w:comment>
  <w:comment w:id="7" w:author="Madison Scott-Clary" w:date="2023-03-08T12:44:15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I have a lot of thoughts on this I’m happy to share that aren’t super relevant to the editing process, but for now, here’s a suggested replacement.</w:t>
      </w:r>
    </w:p>
  </w:comment>
  <w:comment w:id="8" w:author="Madison Scott-Clary" w:date="2023-03-08T12:39:36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I’m torn on this. I’d ordinarily call it out as being too passive, but that also seems to be what Dante’s struggling with, so...I dunno! It kind of works, but maybe see how you like “I made up my mind” or similar instead.</w:t>
      </w:r>
    </w:p>
  </w:comment>
  <w:comment w:id="9" w:author="Madison Scott-Clary" w:date="2023-03-08T12:51:30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Not quite the language those sys-side would use, so I’ve offered an alternative</w:t>
      </w:r>
    </w:p>
  </w:comment>
  <w:comment w:id="10" w:author="Madison Scott-Clary" w:date="2023-03-08T12:54:05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Reminder about 8 digits and to make them the same as above</w:t>
      </w:r>
    </w:p>
  </w:comment>
  <w:comment w:id="11" w:author="Madison Scott-Clary" w:date="2023-03-08T12:55:43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All of this is just making her speaking style align with that of the Odists.</w:t>
      </w:r>
    </w:p>
  </w:comment>
  <w:comment w:id="12" w:author="Madison Scott-Clary" w:date="2023-03-08T12:59:54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More just making her sound like an Odist.</w:t>
      </w:r>
    </w:p>
  </w:comment>
  <w:comment w:id="13" w:author="Madison Scott-Clary" w:date="2023-03-08T13:02:17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A suggestion. I got caught up on what a snark is, and whether or not snarks can actually talk.</w:t>
      </w:r>
    </w:p>
  </w:comment>
  <w:comment w:id="14" w:author="Madison Scott-Clary" w:date="2023-03-08T13:03:04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If you’re not totally sold on this name, Memoir might be another good option, since non-fiction is more an umbrella term.</w:t>
      </w:r>
    </w:p>
  </w:comment>
  <w:comment w:id="15" w:author="Madison Scott-Clary" w:date="2023-03-08T13:05:45Z" w:initials="MS">
    <w:p>
      <w:r>
        <w:rPr>
          <w:rFonts w:eastAsia="Calibri" w:cstheme="minorBidi" w:eastAsiaTheme="minorHAnsi" w:cs="" w:ascii="Calibri" w:hAnsi="Calibri"/>
          <w:b w:val="false"/>
          <w:bCs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vertAlign w:val="baseline"/>
          <w:em w:val="none"/>
          <w:lang w:bidi="ar-SA" w:eastAsia="en-US" w:val="en-US"/>
        </w:rPr>
        <w:t>Hmm...maybe ‘scribbled down’ or similar? By this point, Dante is becoming more active, and the language has been tending in that direction as well.</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trackRevision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LineNumbering">
    <w:name w:val="Line Numbering"/>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lang w:val="zxx" w:eastAsia="zxx" w:bidi="zxx"/>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mments" Target="comment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597</TotalTime>
  <Application>LibreOffice/7.3.6.2$Linux_X86_64 LibreOffice_project/30$Build-2</Application>
  <AppVersion>15.0000</AppVersion>
  <Pages>7</Pages>
  <Words>3571</Words>
  <Characters>17355</Characters>
  <CharactersWithSpaces>20916</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2023-02-01T05:05:00Z</dcterms:created>
  <dc:creator>Nathan Hopp</dc:creator>
  <dc:description/>
  <dc:language>en-US</dc:language>
  <cp:lastModifiedBy>Madison Scott-Clary</cp:lastModifiedBy>
  <dcterms:modified xsi:type="dcterms:W3CDTF">2023-03-08T13:15:38Z</dcterms:modified>
  <cp:revision>203</cp:revision>
  <dc:subject/>
  <dc:title/>
</cp:coreProperties>
</file>

<file path=docProps/custom.xml><?xml version="1.0" encoding="utf-8"?>
<Properties xmlns="http://schemas.openxmlformats.org/officeDocument/2006/custom-properties" xmlns:vt="http://schemas.openxmlformats.org/officeDocument/2006/docPropsVTypes"/>
</file>