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comments.xml" ContentType="application/vnd.openxmlformats-officedocument.wordprocessingml.comment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80"/>
        <w:jc w:val="center"/>
        <w:rPr>
          <w:rFonts w:ascii="Times New Roman" w:hAnsi="Times New Roman" w:cs="Times New Roman"/>
          <w:sz w:val="24"/>
          <w:szCs w:val="24"/>
        </w:rPr>
      </w:pPr>
      <w:r>
        <w:rPr>
          <w:rFonts w:cs="Times New Roman" w:ascii="Times New Roman" w:hAnsi="Times New Roman"/>
          <w:sz w:val="24"/>
          <w:szCs w:val="24"/>
        </w:rPr>
        <w:t>True Love Lies Within and Without</w:t>
      </w:r>
    </w:p>
    <w:p>
      <w:pPr>
        <w:pStyle w:val="Normal"/>
        <w:spacing w:lineRule="auto" w:line="480"/>
        <w:jc w:val="center"/>
        <w:rPr>
          <w:rFonts w:ascii="Times New Roman" w:hAnsi="Times New Roman" w:cs="Times New Roman"/>
          <w:sz w:val="24"/>
          <w:szCs w:val="24"/>
        </w:rPr>
      </w:pPr>
      <w:r>
        <w:rPr>
          <w:rFonts w:cs="Times New Roman" w:ascii="Times New Roman" w:hAnsi="Times New Roman"/>
          <w:sz w:val="24"/>
          <w:szCs w:val="24"/>
        </w:rPr>
        <w:t>by Thomas “Faux” Steele</w:t>
      </w:r>
    </w:p>
    <w:p>
      <w:pPr>
        <w:pStyle w:val="Normal"/>
        <w:spacing w:lineRule="auto" w:line="480"/>
        <w:jc w:val="center"/>
        <w:rPr>
          <w:rFonts w:ascii="Times New Roman" w:hAnsi="Times New Roman" w:cs="Times New Roman"/>
          <w:sz w:val="24"/>
          <w:szCs w:val="24"/>
          <w:u w:val="single"/>
        </w:rPr>
      </w:pPr>
      <w:r>
        <w:rPr>
          <w:rFonts w:cs="Times New Roman" w:ascii="Times New Roman" w:hAnsi="Times New Roman"/>
          <w:sz w:val="24"/>
          <w:szCs w:val="24"/>
          <w:u w:val="single"/>
        </w:rPr>
        <w:t>Part of the Post-Self Universe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Caspar Sunspear knew exactly what to expect. Some experienced forking as easily as breathing, one breath out and two breaths in. For him, it had always come more viscerally. Grasping his paw over his chest, he curled his fingertips as though wrapping around a presence reaching out from a timeless void, yearning to be born. He tugged at formless flesh until a fennec fox asserted himself between blinks.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“Hey there.” Caspar winced at the sound of his own voice. His fork gazed back at him with arms crossed, a small gold stud tucked high in his right ear. He knew him immediately as Caspar Sunspear#07a8c4b9, one of the hundreds of forks that had served him over the years. “So, how should we go about accomplishing this?” he asked.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“That was what I was hoping to discuss. Please, sit with me.” Caspar exhaled, condensation flowing across the window glass as rainfall roared on the pavement outside. Having experimented with various forms of background noise, he’d eventually settled on a steady torrent from an ash-gray sky. “You have full </w:t>
      </w:r>
      <w:del w:id="0" w:author="Madison Scott-Clary" w:date="2023-03-08T14:56:45Z">
        <w:commentRangeStart w:id="0"/>
        <w:r>
          <w:rPr>
            <w:rFonts w:cs="Times New Roman" w:ascii="Times New Roman" w:hAnsi="Times New Roman"/>
            <w:sz w:val="24"/>
            <w:szCs w:val="24"/>
          </w:rPr>
          <w:delText xml:space="preserve">access to the </w:delText>
        </w:r>
      </w:del>
      <w:r>
        <w:rPr>
          <w:rFonts w:cs="Times New Roman" w:ascii="Times New Roman" w:hAnsi="Times New Roman"/>
          <w:sz w:val="24"/>
          <w:szCs w:val="24"/>
        </w:rPr>
        <w:t>ACL</w:t>
      </w:r>
      <w:ins w:id="1" w:author="Madison Scott-Clary" w:date="2023-03-08T14:56:46Z">
        <w:r>
          <w:rPr>
            <w:rFonts w:cs="Times New Roman" w:ascii="Times New Roman" w:hAnsi="Times New Roman"/>
            <w:sz w:val="24"/>
            <w:szCs w:val="24"/>
          </w:rPr>
          <w:t>s</w:t>
        </w:r>
      </w:ins>
      <w:r>
        <w:rPr>
          <w:rFonts w:cs="Times New Roman" w:ascii="Times New Roman" w:hAnsi="Times New Roman"/>
          <w:sz w:val="24"/>
          <w:szCs w:val="24"/>
        </w:rPr>
        <w:t>,</w:t>
      </w:r>
      <w:ins w:id="2" w:author="Madison Scott-Clary" w:date="2023-03-08T14:56:54Z">
        <w:r>
          <w:rPr>
            <w:rFonts w:cs="Times New Roman" w:ascii="Times New Roman" w:hAnsi="Times New Roman"/>
            <w:sz w:val="24"/>
            <w:szCs w:val="24"/>
          </w:rPr>
        </w:r>
      </w:ins>
      <w:commentRangeEnd w:id="0"/>
      <w:r>
        <w:commentReference w:id="0"/>
      </w:r>
      <w:r>
        <w:rPr>
          <w:rFonts w:cs="Times New Roman" w:ascii="Times New Roman" w:hAnsi="Times New Roman"/>
          <w:sz w:val="24"/>
          <w:szCs w:val="24"/>
        </w:rPr>
        <w:t xml:space="preserve"> if you need anything to make yourself more comfortable.”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“I’ll take my tea just the way you like it.” </w:t>
      </w:r>
      <w:commentRangeStart w:id="1"/>
      <w:r>
        <w:rPr>
          <w:rFonts w:cs="Times New Roman" w:ascii="Times New Roman" w:hAnsi="Times New Roman"/>
          <w:sz w:val="24"/>
          <w:szCs w:val="24"/>
        </w:rPr>
        <w:t>Caspar Sunspear#07a8c4b9</w:t>
      </w:r>
      <w:ins w:id="3" w:author="Madison Scott-Clary" w:date="2023-03-08T14:55:04Z">
        <w:r>
          <w:rPr>
            <w:rFonts w:cs="Times New Roman" w:ascii="Times New Roman" w:hAnsi="Times New Roman"/>
            <w:sz w:val="24"/>
            <w:szCs w:val="24"/>
          </w:rPr>
        </w:r>
      </w:ins>
      <w:commentRangeEnd w:id="1"/>
      <w:r>
        <w:commentReference w:id="1"/>
      </w:r>
      <w:r>
        <w:rPr>
          <w:rFonts w:cs="Times New Roman" w:ascii="Times New Roman" w:hAnsi="Times New Roman"/>
          <w:sz w:val="24"/>
          <w:szCs w:val="24"/>
        </w:rPr>
        <w:t xml:space="preserve"> grinned as a mug adorned with polar bears—long extinct, of course—simply appeared in his paw.</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“Plenty of sugar, and a lemon,” the pair said in unison. </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Just like Eythor used to make us after a long day’s work,” Caspar Sunspear#07a8c4b9 added, stirring a few cubes of sugar from an earthenware dish into the tea until they dissolved. “You want me to help you talk to your old roommate…interesting. I know we have a crush on him, but I’m surprised that you’d fork for such a task.”</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 was getting desperate,” Caspar replied, suddenly uncomfortably hot.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“You didn’t have to remind me.” Caspar Sunspear#07a8c4b9 took a sip of the steaming beverage, nostrils flaring as he inhaled the fragrant steam. He leaned back into the tufted leather armchair like a distinguished scholar, eyeing the weathered copy of </w:t>
      </w:r>
      <w:r>
        <w:rPr>
          <w:rFonts w:cs="Times New Roman" w:ascii="Times New Roman" w:hAnsi="Times New Roman"/>
          <w:i/>
          <w:iCs/>
          <w:sz w:val="24"/>
          <w:szCs w:val="24"/>
        </w:rPr>
        <w:t>Twilight</w:t>
      </w:r>
      <w:r>
        <w:rPr>
          <w:rFonts w:cs="Times New Roman" w:ascii="Times New Roman" w:hAnsi="Times New Roman"/>
          <w:sz w:val="24"/>
          <w:szCs w:val="24"/>
        </w:rPr>
        <w:t xml:space="preserve"> on a side table. “It seems taking guidance from pulp fiction isn’t working out, hrm?”</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“Don’t laugh!” Caspar twiddled his thumbs as his fork struggled not to crack up. “I’m serious! I only turned to ancient tomes like these out of sheer yearning for that weasel!”</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“Whatever you say.” Spilling a few drops as his tea sloshed over the rim, the fennec’s ears flicked about with amusement. Caspar Sunspear#07a8c4b9 slyly tapped the side of his head while he summoned a soft rag to wipe off the mahogany coffee table. “I know we’re not the most socially adept person out there in the System. Furries have always been on the nerdy side.”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“You’re not going to turn human on me, are you?” Caspar asked with a smirk. Concentrating on the slate coaster perched at the edge of the coffee table, he summoned a few fingers of whiskey to calm his nerves.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“I’d never dare. Though part of you has always wondered what you’d look like clad in different fur, right?” Caspar Sunspear#07a8c4b9 winked as he shifted from a fennec into a muscular jaguar and then back again. “Look at that! I’m already differentiating. Isn’t that exciting?”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“Let’s circle back to why you’re here. Can you help or not?” Caspar asked, savoring subtle notes of vanilla and honey as the liquor warmed his throat. Paws trembling, he almost dropped the glass as he tried to set it down. Only Caspar Sunspear#07a8c4b9’s firm grip around his wrists prevented disaster.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“Relax. I’ve got you, okay?” Caspar Sunspear#07a8c4b9 dissipated the glass with a sigh. “So, you’re after Eythor. That weasel is quite the looker. I really wish you would have accepted his invitation to grab coffee after you first moved out. Though in that case I wouldn’t be here, so perhaps that was for the best.”</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 should have let him treat me to an americano.” Caspar sighed. He threw himself back against the mid-century sofa, its thin brass legs clinking against the hardwood floor. “Ugh! Why am I so bad at being romantic?”</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Let’s focus on confronting the problem you’ve brought me here to address.” Caspar Sunspear#07a8c4b9 playfully rolled his eyes. Balancing the lemon wedge carefully between his claw-tips, he let a few drops of pearlescent juice fall into the murky liquid. “We’re part of the same clade until I quit, right?”</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Right.” Caspar rubbed the nape of his neck, soft fur tingling against his paw pads.</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Then we’re working towards the same goal. I just want to see my smile mirrored on your muzzle.” Caspar Sunspear#07a8c4b9 clicked his tongue and winked. Extending his paws outward, he summoned a tall stack of leather-bound books, gilded edges sparkling in the recessed lighting. “Let me see to what extent I can differentiate myself while you get some shut eye.”</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Good idea. I suppose an identical copy of my personality won’t have much wisdom to share with me.” Caspar sighed, the weight of the all-nighter he’d pulled tugging downward on his eyelids. “You must be tired. Would you…like to come to bed with me?”</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It’s uncouth to date yourself,” Caspar Sunspear#07a8c4b9 replied with a wink. “Don’t worry, I have all the energy drinks that I need to make this work. I won’t need rest tonight.”</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What is your strategy, if you’ve thought that far ahead?” Caspar asked, bending forward and arching his back in a catlike pose. The pleasant buzz of alcohol pulsed at the base of his skull, making it easier not to feel self-conscious around another being. Taut abs flexed beneath his long-sleeved merino wool shirt.   </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I think this calls for a research binge.” Caspar Sunspear#07a8c4b9 flipped open the top book with an authoritative </w:t>
      </w:r>
      <w:r>
        <w:rPr>
          <w:rFonts w:cs="Times New Roman" w:ascii="Times New Roman" w:hAnsi="Times New Roman"/>
          <w:i/>
          <w:iCs/>
          <w:sz w:val="24"/>
          <w:szCs w:val="24"/>
        </w:rPr>
        <w:t>thud</w:t>
      </w:r>
      <w:r>
        <w:rPr>
          <w:rFonts w:cs="Times New Roman" w:ascii="Times New Roman" w:hAnsi="Times New Roman"/>
          <w:sz w:val="24"/>
          <w:szCs w:val="24"/>
        </w:rPr>
        <w:t>. “I’ll start with a little Percy Shelley and go from there. One of the original Romantics might help me glean a deeper understanding of romance...or at least learn enough to at least help a hopeless case like you.”</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resent that characterization.” Caspar huffed, rolling his eyes while drumming his fingers on the coffee table. “How long do you think it’ll take?”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“Go and get some sleep. I’ll burn the midnight oil on your behalf.”</w:t>
      </w:r>
      <w:r>
        <w:rPr/>
        <w:t xml:space="preserve"> </w:t>
      </w:r>
      <w:r>
        <w:rPr>
          <w:rFonts w:cs="Times New Roman" w:ascii="Times New Roman" w:hAnsi="Times New Roman"/>
          <w:sz w:val="24"/>
          <w:szCs w:val="24"/>
        </w:rPr>
        <w:t>Caspar Sunspear#07a8c4b9 yawned as he began flipping through the pages, head swiveling as though following the progress of a 3-D printer.</w:t>
      </w:r>
      <w:r>
        <w:rPr/>
        <w:t xml:space="preserve"> </w:t>
      </w:r>
      <w:r>
        <w:rPr>
          <w:rFonts w:cs="Times New Roman" w:ascii="Times New Roman" w:hAnsi="Times New Roman"/>
          <w:sz w:val="24"/>
          <w:szCs w:val="24"/>
        </w:rPr>
        <w:t>Caspar silently thanked the gods for the fact that he had always been a fast reader. “Hopefully I’ll have something useful for you by dawn’s first light.”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Padding toward the bedroom—more of an alcove concealed with a rice-paper sliding door—Caspar paused in front of the fireplace. Wood-fueled flames licked at the brass grate, illuminating demonic grotesques atop its pillars. “You’ve already lasted longer than most of my forks,” he stated awkwardly, not quite knowing what else to say.</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know you struggle to say goodnight because your mother worked night shifts. You liked to stay up late to catch a glimpse of her technicolor uniform all speckled with melted plastic.” Caspar Sunspear#07a8c4b9 sighed, slamming the book shut. “Will you go to bed if I tuck you in?”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uh…” Caspar wasn’t quite sure how to react to that offer. He nervously rubbed the back of his head as the flickering candlelight from a sterling silver candelabra danced across oak shelves full of impressive-looking books that he’d never so much as cracked open.  “Sure?”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“I’m just being kind to my inner child.” Caspar Sunspear#07a8c4b9 flashed a John Bradshaw book with cover rendered in simple primary colors. “Plus, you’re no good to me tired. I’ll whip you into shape before I quit, you have my word on that.”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“Can we just talk a little more about—”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“Come on. You’re way past your bedtime.” Grasping his paw, Caspar Sunspear#07a8c4b9 guided him into the bedroom, a cozy and comfortable space with room for little else besides a sleigh bed carved with motifs of laurel and holly and a plain nightstand. A few naturalistic prints adorned the walls, a fisher clutching a snow hare in its jaws hanging above the headboard. “Do you need a glass of water?”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usually—” Caspar had to stop himself from offering unnecessary explanation. Of course his fork would know his usual routine. “Yes, please.”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“I’ll set it right here for you.” Caspar Sunspear#07a8c4b9 placed the glass next to a lamp decorated with a perfect sphere of Erfoud black marble. He hefted Caspar onto the dense memory foam mattress before tucking a well-loved weasel plushie—a perfect recreation of one of his prized childhood possessions—into his arms. “All good?”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“Yeah, all good.” Caspar sighed as a heavy down-stuffed comforter was brought up over his torso, lightly pinning him in place. “Thank you. That was…oddly nice.”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“It feels good to be cared for. Forking can be a form of self-care if you let it be.” Caspar Sunspear#07a8c4b9 dimmed the lights with a flick of his paw, leaving only an errant moonbeam to illuminate his soft features as he stood, statuesque, in the doorway. “I think I’ll take a little walk to clean my head. I should be back tomorrow morning. Sweet dreams, cocladist.”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“The same to you…when you get around to dreamtime.” The door closed with a muffled </w:t>
      </w:r>
      <w:r>
        <w:rPr>
          <w:rFonts w:cs="Times New Roman" w:ascii="Times New Roman" w:hAnsi="Times New Roman"/>
          <w:i/>
          <w:iCs/>
          <w:sz w:val="24"/>
          <w:szCs w:val="24"/>
        </w:rPr>
        <w:t>click</w:t>
      </w:r>
      <w:r>
        <w:rPr>
          <w:rFonts w:cs="Times New Roman" w:ascii="Times New Roman" w:hAnsi="Times New Roman"/>
          <w:sz w:val="24"/>
          <w:szCs w:val="24"/>
        </w:rPr>
        <w:t>. Anxious thoughts flitting at the edge of his consciousness like lanternflies, Caspar squeezed Urial tight against his chest and curled into a fuzzy apostrophe. Insulated against the world, the fennec soon drifted into a satisfying, dreamless sleep.</w:t>
      </w:r>
    </w:p>
    <w:p>
      <w:pPr>
        <w:pStyle w:val="Normal"/>
        <w:spacing w:lineRule="auto" w:line="480"/>
        <w:jc w:val="center"/>
        <w:rPr>
          <w:rFonts w:ascii="Times New Roman" w:hAnsi="Times New Roman" w:cs="Times New Roman"/>
          <w:sz w:val="24"/>
          <w:szCs w:val="24"/>
        </w:rPr>
      </w:pPr>
      <w:r>
        <w:rPr>
          <w:rFonts w:cs="Times New Roman" w:ascii="Times New Roman" w:hAnsi="Times New Roman"/>
          <w:sz w:val="24"/>
          <w:szCs w:val="24"/>
        </w:rPr>
        <w: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Caspar had eagerly awaited Caspar Sunspear#07a8c4b9’s return the next morning. But instead of a familiar face in his living room, he was greeted with the sight of a baroque castle overlooking his once-tranquil backyard. His fork had reshaped the landscape of his private </w:t>
      </w:r>
      <w:del w:id="4" w:author="Madison Scott-Clary" w:date="2023-03-08T15:03:58Z">
        <w:r>
          <w:rPr>
            <w:rFonts w:cs="Times New Roman" w:ascii="Times New Roman" w:hAnsi="Times New Roman"/>
            <w:sz w:val="24"/>
            <w:szCs w:val="24"/>
          </w:rPr>
          <w:delText>server</w:delText>
        </w:r>
      </w:del>
      <w:ins w:id="5" w:author="Madison Scott-Clary" w:date="2023-03-08T15:03:58Z">
        <w:r>
          <w:rPr>
            <w:rFonts w:cs="Times New Roman" w:ascii="Times New Roman" w:hAnsi="Times New Roman"/>
            <w:sz w:val="24"/>
            <w:szCs w:val="24"/>
          </w:rPr>
          <w:t>sim</w:t>
        </w:r>
      </w:ins>
      <w:r>
        <w:rPr>
          <w:rFonts w:cs="Times New Roman" w:ascii="Times New Roman" w:hAnsi="Times New Roman"/>
          <w:sz w:val="24"/>
          <w:szCs w:val="24"/>
        </w:rPr>
        <w:t>, turning what had once been an alpine forest into a craggy landscape filled with flowering trees and frigid waterfalls. Every evening, he’d watch the flickering lights in the stained-glass windows of the castle’s grand library and wonder what exactly Caspar Sunspear#07a8c4b9 was up to.</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 xml:space="preserve">Then, unexpectedly, on the eighth day after he forked, Caspar awoke to a gilded letter sealed with a daub of crimson wax on his nightstand. The embossed linen paper read simply, “Come and see.”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So, Caspar did exactly that. He trudged up the hillside</w:t>
      </w:r>
      <w:ins w:id="6" w:author="Madison Scott-Clary" w:date="2023-03-08T15:04:25Z">
        <w:r>
          <w:rPr>
            <w:rFonts w:cs="Times New Roman" w:ascii="Times New Roman" w:hAnsi="Times New Roman"/>
            <w:sz w:val="24"/>
            <w:szCs w:val="24"/>
          </w:rPr>
          <w:t>,</w:t>
        </w:r>
      </w:ins>
      <w:r>
        <w:rPr>
          <w:rFonts w:cs="Times New Roman" w:ascii="Times New Roman" w:hAnsi="Times New Roman"/>
          <w:sz w:val="24"/>
          <w:szCs w:val="24"/>
        </w:rPr>
        <w:t xml:space="preserve"> bearing a lukewarm cup of </w:t>
      </w:r>
      <w:commentRangeStart w:id="2"/>
      <w:r>
        <w:rPr>
          <w:rFonts w:cs="Times New Roman" w:ascii="Times New Roman" w:hAnsi="Times New Roman"/>
          <w:sz w:val="24"/>
          <w:szCs w:val="24"/>
        </w:rPr>
        <w:t>coffee</w:t>
      </w:r>
      <w:ins w:id="7" w:author="Madison Scott-Clary" w:date="2023-03-08T15:42:36Z">
        <w:r>
          <w:rPr>
            <w:rFonts w:cs="Times New Roman" w:ascii="Times New Roman" w:hAnsi="Times New Roman"/>
            <w:sz w:val="24"/>
            <w:szCs w:val="24"/>
          </w:rPr>
        </w:r>
      </w:ins>
      <w:commentRangeEnd w:id="2"/>
      <w:r>
        <w:commentReference w:id="2"/>
      </w:r>
      <w:r>
        <w:rPr>
          <w:rFonts w:cs="Times New Roman" w:ascii="Times New Roman" w:hAnsi="Times New Roman"/>
          <w:sz w:val="24"/>
          <w:szCs w:val="24"/>
        </w:rPr>
        <w:t xml:space="preserve"> left over from the previous morning. His ascent was aided by steps chiseling themselves from the earth at the steepest points, catching him as soon as he began to falter. By the time he reached the top, Caspar was a perfect mixture of exhausted and intrigued.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Mahogany doors three stories tall opened at his approach, gleaming dragon’s head knockers gazing at him from on high. The foyer was richly decorated with tapestries depicting the folk heroes of Appalachia. Soot-faced coal miners and moonshiners in hopped-up Fords were meticulously captured in wool and silk. It was as close to a royal pedigree as Caspar could claim.</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Stepping past a grand staircase, the fennec’s ears perked at the spine-tingling music sweeping down the hallway from the library. Set in a minor tone, the piece evoked a mixture of sadness and longing that conjured a tableau of a sailor forever parted from the sea. It trailed off just as he entered, ending with a brief and triumphant return to the major key.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“Welcome. I’m glad you got my letter.” Caspar Sunspear#07a8c4b9 pivoted on the velvet stool, his eyes now gleaming silver. “What do you think of the new look?”</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“It’s a little more fashion-forward than my usual outfits.” His fork now wore a piece of true haute couture designed by one of the hottest names in the marketplace. Gold fabric crisscrossed his chest in triangular strips, leaving exposed flashes of sandy fur visible on his chiseled pecs. His modesty was preserved only by a textured loincloth embroidered with silver acanthus leaves. “That’s a Benzene Designs piece, right?”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 have a good eye.” The high-karat gold mariner link bracelets adorning his wrists sparkled as he stood up and yawned. He stroked a paw through his headfur, now close-cropped with a gentle feathering in the front. “I figured you wouldn’t mind me spending a bit of your accumulated rep to show you what truly elevated style looks like.”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“To my eye you wear it well.” Caspar reclined on a leather chaise, reaching over to grab a pawful of luscious green grapes from a nearby footed bowl. They were delightfully sweet, a close approximation of the flavor of cotton candy exploding across his tongue as he pierced the taut flesh. “Mrm…delicious, as expected.”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“I’m here to help you become your best self, and I think I’ve undergone enough </w:t>
      </w:r>
      <w:del w:id="8" w:author="Madison Scott-Clary" w:date="2023-03-08T15:05:59Z">
        <w:r>
          <w:rPr>
            <w:rFonts w:cs="Times New Roman" w:ascii="Times New Roman" w:hAnsi="Times New Roman"/>
            <w:sz w:val="24"/>
            <w:szCs w:val="24"/>
          </w:rPr>
          <w:delText>differentiation</w:delText>
        </w:r>
      </w:del>
      <w:ins w:id="9" w:author="Madison Scott-Clary" w:date="2023-03-08T15:05:59Z">
        <w:r>
          <w:rPr>
            <w:rFonts w:cs="Times New Roman" w:ascii="Times New Roman" w:hAnsi="Times New Roman"/>
            <w:sz w:val="24"/>
            <w:szCs w:val="24"/>
          </w:rPr>
          <w:t>indi</w:t>
        </w:r>
      </w:ins>
      <w:ins w:id="10" w:author="Madison Scott-Clary" w:date="2023-03-08T15:06:00Z">
        <w:r>
          <w:rPr>
            <w:rFonts w:cs="Times New Roman" w:ascii="Times New Roman" w:hAnsi="Times New Roman"/>
            <w:sz w:val="24"/>
            <w:szCs w:val="24"/>
          </w:rPr>
          <w:t>viduation</w:t>
        </w:r>
      </w:ins>
      <w:r>
        <w:rPr>
          <w:rFonts w:cs="Times New Roman" w:ascii="Times New Roman" w:hAnsi="Times New Roman"/>
          <w:sz w:val="24"/>
          <w:szCs w:val="24"/>
        </w:rPr>
        <w:t xml:space="preserve"> to be an able tutor. That starts with loving myself enough to enjoy the finest creature comforts the System has to offer.” His fork reached out and offered him an ewer of mead. “Would you care for a little hair of the dog?”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“Don’t tempt me Caspar—” He trailed off as the name caught in his throat. By pure instinct, he realized that his fork had claimed a new name for himself. “Percy. It’s a good choice of agnomen.”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think it suits what I’ve become,” Percy replied with a soft smile, pouring a small measure of the fragrant wine into a sterling silver goblet the height of a soda can. “Please, drink. You should be in a relaxed mindset for the next exercise.”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“Exercise?” Caspar tilted his head, overcome by bemusement. It was truly novel to experience a fork so differentiated that he couldn’t easily predict at which station their train of thought would arrive. “What exactly do you have in mind?”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“Let’s start with a practice date. Something simple and low stress.” Percy stroked his paw across the organ’s ivory keys, playing a simple melody until he missed a note by a half step. Caspar tensed before slowly exhaling. “I will hopefully provide an environment where you’re not paralyzed by the fear of making a mistake. Then, you can hopefully start learning things.”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“If you think it’ll help…” Caspar trailed off, downing the goblet’s contents in a single swig. He breathed in as Percy exhaled. “I think I’m ready now.”</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“Good. I know just the place. How about Roberto’s#e3d7f41a?”</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“An old favorite.” A smile crept up at the edge of Caspar’s muzzle. Eythor and the Guide that met him upon his arrival in the System—Ezra—would stop by whenever the meal rotation in the communal kitchen felt too stale. “Sure. Let’s go.”</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“Just get dressed first. What would you normally wear to a first date?” Percy asked. “Don’t mind my fashion choices; I just want you to be comfortable.”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“Something a little less on the bleeding edge of style.” Caspar imagined the subtle elastic of his favorite hoodie hugging his wrists and the smooth denim of jeans rubbing over his inner thighs. A moment later, he was wearing the outfit as though he’d always been. Concentrating on his wrists, he summoned his usual chronograph watch and a gold bracelet to complement Percy’s outfit. “How about this?”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“You look cute enough.” Percy softly smiled with the affection of an older brother. “That hoodie really smooths out your </w:t>
      </w:r>
      <w:commentRangeStart w:id="3"/>
      <w:r>
        <w:rPr>
          <w:rFonts w:cs="Times New Roman" w:ascii="Times New Roman" w:hAnsi="Times New Roman"/>
          <w:sz w:val="24"/>
          <w:szCs w:val="24"/>
        </w:rPr>
        <w:t>love handles.</w:t>
      </w:r>
      <w:ins w:id="11" w:author="Madison Scott-Clary" w:date="2023-03-08T15:07:42Z">
        <w:r>
          <w:rPr>
            <w:rFonts w:cs="Times New Roman" w:ascii="Times New Roman" w:hAnsi="Times New Roman"/>
            <w:sz w:val="24"/>
            <w:szCs w:val="24"/>
          </w:rPr>
        </w:r>
      </w:ins>
      <w:commentRangeEnd w:id="3"/>
      <w:r>
        <w:commentReference w:id="3"/>
      </w:r>
      <w:r>
        <w:rPr>
          <w:rFonts w:cs="Times New Roman" w:ascii="Times New Roman" w:hAnsi="Times New Roman"/>
          <w:sz w:val="24"/>
          <w:szCs w:val="24"/>
        </w:rPr>
        <w:t xml:space="preserve"> Adding a little something to compliment your partner’s taste earns you bonus points in my book.”</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“I’m not </w:t>
      </w:r>
      <w:r>
        <w:rPr>
          <w:rFonts w:cs="Times New Roman" w:ascii="Times New Roman" w:hAnsi="Times New Roman"/>
          <w:i/>
          <w:iCs/>
          <w:sz w:val="24"/>
          <w:szCs w:val="24"/>
        </w:rPr>
        <w:t>totally</w:t>
      </w:r>
      <w:r>
        <w:rPr>
          <w:rFonts w:cs="Times New Roman" w:ascii="Times New Roman" w:hAnsi="Times New Roman"/>
          <w:sz w:val="24"/>
          <w:szCs w:val="24"/>
        </w:rPr>
        <w:t xml:space="preserve"> inept, you know,” Caspar replied.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“Pfft, c’mon then. I know you can do this next part without my tutelage.” Taking Caspar’s paw, they stepped forward into the </w:t>
      </w:r>
      <w:del w:id="12" w:author="Madison Scott-Clary" w:date="2023-03-08T15:08:47Z">
        <w:commentRangeStart w:id="4"/>
        <w:r>
          <w:rPr>
            <w:rFonts w:cs="Times New Roman" w:ascii="Times New Roman" w:hAnsi="Times New Roman"/>
            <w:sz w:val="24"/>
            <w:szCs w:val="24"/>
          </w:rPr>
          <w:delText>atrium</w:delText>
        </w:r>
      </w:del>
      <w:ins w:id="13" w:author="Madison Scott-Clary" w:date="2023-03-08T15:08:47Z">
        <w:r>
          <w:rPr>
            <w:rFonts w:cs="Times New Roman" w:ascii="Times New Roman" w:hAnsi="Times New Roman"/>
            <w:sz w:val="24"/>
            <w:szCs w:val="24"/>
          </w:rPr>
          <w:t>foyer</w:t>
        </w:r>
      </w:ins>
      <w:ins w:id="14" w:author="Madison Scott-Clary" w:date="2023-03-08T15:08:47Z">
        <w:r>
          <w:rPr>
            <w:rFonts w:cs="Times New Roman" w:ascii="Times New Roman" w:hAnsi="Times New Roman"/>
            <w:sz w:val="24"/>
            <w:szCs w:val="24"/>
          </w:rPr>
        </w:r>
      </w:ins>
      <w:commentRangeEnd w:id="4"/>
      <w:r>
        <w:commentReference w:id="4"/>
      </w:r>
      <w:r>
        <w:rPr>
          <w:rFonts w:cs="Times New Roman" w:ascii="Times New Roman" w:hAnsi="Times New Roman"/>
          <w:sz w:val="24"/>
          <w:szCs w:val="24"/>
        </w:rPr>
        <w:t xml:space="preserve"> of a restaurant designed to resemble a working-class diner at the end of the twentieth century. “Shall we grab a booth?”</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The low murmur of conversation brought life to the tired space. Dingy hardwood paneling lined the wall where a dozen booths covered in green leather were occupied by pairs sharing affectionate glances over pancakes and bacon. The light odor of burnt toast lingering in the air tickled Caspar’s nostrils. “Not that I don’t love this joint but…shouldn’t we have gone somewhere fancier?”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“Don’t get too ritzy on the first date. My advice is to try and keep it casual.” Percy tugged the laminate table toward him and gestured for Caspar to slide in. The faux leather was still warm and a little sticky against his paw pads. Caspar found the familiarity soothing. “You don’t want Eythor to be intimidated. You’re trying to have a little fun together, not compete in a high-stakes tournament of love.”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Caspar scanned over the menu, prickly heat rising through his shoulders and chest as it usually did when he felt flustered. Fortunately, the wheals hadn’t yet spread to his muzzle. When the sensation rose past his throat, he knew that a panic attack was imminent. “Pretending to date a cocladist is kind of awkward now that I stop and think about it…even when </w:t>
      </w:r>
      <w:del w:id="15" w:author="Madison Scott-Clary" w:date="2023-03-08T15:09:56Z">
        <w:r>
          <w:rPr>
            <w:rFonts w:cs="Times New Roman" w:ascii="Times New Roman" w:hAnsi="Times New Roman"/>
            <w:sz w:val="24"/>
            <w:szCs w:val="24"/>
          </w:rPr>
          <w:delText>you’re more differentiated</w:delText>
        </w:r>
      </w:del>
      <w:ins w:id="16" w:author="Madison Scott-Clary" w:date="2023-03-08T15:09:56Z">
        <w:r>
          <w:rPr>
            <w:rFonts w:cs="Times New Roman" w:ascii="Times New Roman" w:hAnsi="Times New Roman"/>
            <w:sz w:val="24"/>
            <w:szCs w:val="24"/>
          </w:rPr>
          <w:t>you've individuated further</w:t>
        </w:r>
      </w:ins>
      <w:r>
        <w:rPr>
          <w:rFonts w:cs="Times New Roman" w:ascii="Times New Roman" w:hAnsi="Times New Roman"/>
          <w:sz w:val="24"/>
          <w:szCs w:val="24"/>
        </w:rPr>
        <w:t xml:space="preserve"> than any of my previous forks.”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 suppose I need to </w:t>
      </w:r>
      <w:del w:id="17" w:author="Madison Scott-Clary" w:date="2023-03-08T15:10:15Z">
        <w:r>
          <w:rPr>
            <w:rFonts w:cs="Times New Roman" w:ascii="Times New Roman" w:hAnsi="Times New Roman"/>
            <w:sz w:val="24"/>
            <w:szCs w:val="24"/>
          </w:rPr>
          <w:delText>differentiate more than</w:delText>
        </w:r>
      </w:del>
      <w:ins w:id="18" w:author="Madison Scott-Clary" w:date="2023-03-08T15:10:15Z">
        <w:r>
          <w:rPr>
            <w:rFonts w:cs="Times New Roman" w:ascii="Times New Roman" w:hAnsi="Times New Roman"/>
            <w:sz w:val="24"/>
            <w:szCs w:val="24"/>
          </w:rPr>
          <w:t>change more, then</w:t>
        </w:r>
      </w:ins>
      <w:r>
        <w:rPr>
          <w:rFonts w:cs="Times New Roman" w:ascii="Times New Roman" w:hAnsi="Times New Roman"/>
          <w:sz w:val="24"/>
          <w:szCs w:val="24"/>
        </w:rPr>
        <w:t>. Is this form more pleasing?” Where a fennec fox had been just a moment before now sat a weasel with gleaming emerald eyes—Erythor’s eyes.</w:t>
      </w:r>
      <w:r>
        <w:rPr/>
        <w:t xml:space="preserve"> </w:t>
      </w:r>
      <w:r>
        <w:rPr>
          <w:rFonts w:cs="Times New Roman" w:ascii="Times New Roman" w:hAnsi="Times New Roman"/>
          <w:sz w:val="24"/>
          <w:szCs w:val="24"/>
        </w:rPr>
        <w:t>While he didn’t fully take on Erythor’s appearance—such a thing being quite taboo—he did slightly soften Caspar’s sharp features. “It’s amazing how much I explored in my week away from you. I even took the time to watch a basic make-up tutorial.”</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“That is an improvement.” Caspar whistled. He didn’t look half bad as a weasel. Percy was certainly more attractive than most of the humans he’d encountered phys-side. “Do you remember why we picked a fennec fox?”</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“You were always enamored with that stupid cartoon. </w:t>
      </w:r>
      <w:r>
        <w:rPr>
          <w:rFonts w:cs="Times New Roman" w:ascii="Times New Roman" w:hAnsi="Times New Roman"/>
          <w:i/>
          <w:iCs/>
          <w:sz w:val="24"/>
          <w:szCs w:val="24"/>
        </w:rPr>
        <w:t>Sandglass Half Full</w:t>
      </w:r>
      <w:r>
        <w:rPr>
          <w:rFonts w:cs="Times New Roman" w:ascii="Times New Roman" w:hAnsi="Times New Roman"/>
          <w:sz w:val="24"/>
          <w:szCs w:val="24"/>
        </w:rPr>
        <w:t>, streamed every Sunday at ten sharp on UView.” Percy leaned backward while applying a coat of iris purple lipstick. “Something about being part of a loving family, right?”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“Right.” Caspar bit his bottom lip. “I didn’t realize I had an interest in make-up lurking in my subconscious.”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“Clever change of subject,” Percy said with a wink. “I’ll give you a pass this time. Next time, embrace the opportunity to share your feelings. Shared vulnerability shoulders much of the weight involved in building intimacy.”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 I really look that good with a bit of eyeshadow on my fur?” Caspar asked, surprised at the non</w:t>
      </w:r>
      <w:ins w:id="19" w:author="Madison Scott-Clary" w:date="2023-03-08T15:11:19Z">
        <w:r>
          <w:rPr>
            <w:rFonts w:cs="Times New Roman" w:ascii="Times New Roman" w:hAnsi="Times New Roman"/>
            <w:sz w:val="24"/>
            <w:szCs w:val="24"/>
          </w:rPr>
          <w:t>-</w:t>
        </w:r>
      </w:ins>
      <w:r>
        <w:rPr>
          <w:rFonts w:cs="Times New Roman" w:ascii="Times New Roman" w:hAnsi="Times New Roman"/>
          <w:sz w:val="24"/>
          <w:szCs w:val="24"/>
        </w:rPr>
        <w:t>binary beauty Percy managed to elicit from a nearly identical body. “I know you’re a different species, but…”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 “</w:t>
      </w:r>
      <w:del w:id="20" w:author="Madison Scott-Clary" w:date="2023-03-08T15:11:27Z">
        <w:r>
          <w:rPr>
            <w:rFonts w:cs="Times New Roman" w:ascii="Times New Roman" w:hAnsi="Times New Roman"/>
            <w:sz w:val="24"/>
            <w:szCs w:val="24"/>
          </w:rPr>
          <w:delText>Differentiation</w:delText>
        </w:r>
      </w:del>
      <w:ins w:id="21" w:author="Madison Scott-Clary" w:date="2023-03-08T15:11:27Z">
        <w:r>
          <w:rPr>
            <w:rFonts w:cs="Times New Roman" w:ascii="Times New Roman" w:hAnsi="Times New Roman"/>
            <w:sz w:val="24"/>
            <w:szCs w:val="24"/>
          </w:rPr>
          <w:t>Individuation</w:t>
        </w:r>
      </w:ins>
      <w:r>
        <w:rPr>
          <w:rFonts w:cs="Times New Roman" w:ascii="Times New Roman" w:hAnsi="Times New Roman"/>
          <w:sz w:val="24"/>
          <w:szCs w:val="24"/>
        </w:rPr>
        <w:t xml:space="preserve"> opens one’s mind to the possibilities. Would you like me to show you?” Percy asked, twirling a fine brush in a palette of fur-friendly makeup. “No obligation, of course. I don’t want to do anything to make you uncomfortable.”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“Well, I—”</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“What can I get you, sugar?” Cutting Percy off, the server construct gazed down at them expectantly. A middle-aged woman with streaks of gray running through her coal-black curls, she gripped a notepad just like his mother used to when scanning through the cupboards with digital coupons strewn across her tablet’s screen. “It’s been a while since your last visit.”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“We’ll start with coffee,” Percy said. “And leave the pot, if you would.”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 got it!” In the blink of an eye, a dented stainless-steel coffee pot and two porcelain mugs so dishwasher-weathered that the Roberto’s logo had almost entirely faded appeared on the table. “Let me know when you’re ready to order.”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“M</w:t>
      </w:r>
      <w:del w:id="22" w:author="Madison Scott-Clary" w:date="2023-03-08T15:12:06Z">
        <w:r>
          <w:rPr>
            <w:rFonts w:cs="Times New Roman" w:ascii="Times New Roman" w:hAnsi="Times New Roman"/>
            <w:sz w:val="24"/>
            <w:szCs w:val="24"/>
          </w:rPr>
          <w:delText>r</w:delText>
        </w:r>
      </w:del>
      <w:r>
        <w:rPr>
          <w:rFonts w:cs="Times New Roman" w:ascii="Times New Roman" w:hAnsi="Times New Roman"/>
          <w:sz w:val="24"/>
          <w:szCs w:val="24"/>
        </w:rPr>
        <w:t xml:space="preserve">m, I’ve missed this.” Caspar’s eyes went wide with pleasure as he took a sip of </w:t>
      </w:r>
      <w:commentRangeStart w:id="5"/>
      <w:r>
        <w:rPr>
          <w:rFonts w:cs="Times New Roman" w:ascii="Times New Roman" w:hAnsi="Times New Roman"/>
          <w:sz w:val="24"/>
          <w:szCs w:val="24"/>
        </w:rPr>
        <w:t>coffee</w:t>
      </w:r>
      <w:ins w:id="23" w:author="Madison Scott-Clary" w:date="2023-03-08T15:43:31Z">
        <w:r>
          <w:rPr>
            <w:rFonts w:cs="Times New Roman" w:ascii="Times New Roman" w:hAnsi="Times New Roman"/>
            <w:sz w:val="24"/>
            <w:szCs w:val="24"/>
          </w:rPr>
        </w:r>
      </w:ins>
      <w:commentRangeEnd w:id="5"/>
      <w:r>
        <w:commentReference w:id="5"/>
      </w:r>
      <w:r>
        <w:rPr>
          <w:rFonts w:cs="Times New Roman" w:ascii="Times New Roman" w:hAnsi="Times New Roman"/>
          <w:sz w:val="24"/>
          <w:szCs w:val="24"/>
        </w:rPr>
        <w:t xml:space="preserve">. Rich and mellow, it was so smooth he didn’t need to add sugar or cream. He barely noticed draining the cup </w:t>
      </w:r>
      <w:del w:id="24" w:author="Madison Scott-Clary" w:date="2023-03-08T15:12:27Z">
        <w:r>
          <w:rPr>
            <w:rFonts w:cs="Times New Roman" w:ascii="Times New Roman" w:hAnsi="Times New Roman"/>
            <w:sz w:val="24"/>
            <w:szCs w:val="24"/>
          </w:rPr>
          <w:delText>as</w:delText>
        </w:r>
      </w:del>
      <w:ins w:id="25" w:author="Madison Scott-Clary" w:date="2023-03-08T15:12:27Z">
        <w:r>
          <w:rPr>
            <w:rFonts w:cs="Times New Roman" w:ascii="Times New Roman" w:hAnsi="Times New Roman"/>
            <w:sz w:val="24"/>
            <w:szCs w:val="24"/>
          </w:rPr>
          <w:t>until</w:t>
        </w:r>
      </w:ins>
      <w:r>
        <w:rPr>
          <w:rFonts w:cs="Times New Roman" w:ascii="Times New Roman" w:hAnsi="Times New Roman"/>
          <w:sz w:val="24"/>
          <w:szCs w:val="24"/>
        </w:rPr>
        <w:t xml:space="preserve"> Percy poured him a </w:t>
      </w:r>
      <w:commentRangeStart w:id="6"/>
      <w:r>
        <w:rPr>
          <w:rFonts w:cs="Times New Roman" w:ascii="Times New Roman" w:hAnsi="Times New Roman"/>
          <w:sz w:val="24"/>
          <w:szCs w:val="24"/>
        </w:rPr>
        <w:t>refill</w:t>
      </w:r>
      <w:ins w:id="26" w:author="Madison Scott-Clary" w:date="2023-03-08T15:43:50Z">
        <w:r>
          <w:rPr>
            <w:rFonts w:cs="Times New Roman" w:ascii="Times New Roman" w:hAnsi="Times New Roman"/>
            <w:sz w:val="24"/>
            <w:szCs w:val="24"/>
          </w:rPr>
        </w:r>
      </w:ins>
      <w:commentRangeEnd w:id="6"/>
      <w:r>
        <w:commentReference w:id="6"/>
      </w:r>
      <w:r>
        <w:rPr>
          <w:rFonts w:cs="Times New Roman" w:ascii="Times New Roman" w:hAnsi="Times New Roman"/>
          <w:sz w:val="24"/>
          <w:szCs w:val="24"/>
        </w:rPr>
        <w:t>. Soft mustelid fur brushed his wrist, sending a flash of Eythor’s taut body beneath his silk sheets through Caspar’s mind. “I…”</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“Is something wrong?” Percy asked, furrowing his brow with concern.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The noise of the restaurant began to fade to an all-consuming hum, leaving only the beating of his trembling heart to taunt him from deep within his chest. Gripping the edge of the table, he traced over the repeating swirls in the peeling wood grain as though weaving his way through a diminutive maze. “Even you mirroring his species is anxiety-inducing. How am I ever going to manage the real thing?”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“One step at a time. I want you to take deep breaths for me.” Percy’s warm paws cupped around his wrist as he shifted back into the guise of a fennec. “I’m not Eythor. Nothing that happens here is going to hurt you, okay? Your clade is right here by your side.”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“I’ll try.” Breathing through clenched teeth, Caspar resisted the urge to start gasping for air as though he had just been pitched into the vacuum of space. He held each breath in until his lungs began throbbing.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“Now, acknowledge five things you can see around you.” Percy clasped his paw tight, giving a reassuring squeeze as Caspar’s gaze flowed smoothly around the inside of Roberto’s#e3d7f41a. “Ground yourself in the environment. Don’t focus on the intrusive thoughts. Acknowledge them before you let them simply…flow down the stream.”</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Caspar glanced at a cracked mug, the stuttering clock on the wall above their heads, and a wet floor sign near the shards of a fallen glass coffee mug. He named the objects and imagined their stories while the anxiety-fueled ideas appeared and then fizzled out at the edge of his awareness. “It’s helping…I think.”</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Good. Are you comfortable with me returning to my alternate appearance to continue the exercise?” Percy asked once Caspar’s breathing had steadied and his paws stopped shaking. “It’s okay if you’re not.”</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 don’t think that I’m going to have a panic attack.” Caspar jolted a little as Percy returned to mustelid form, though he managed to maintain a stiff upper lip despite the paw-holding. “Though I can’t quite seem to outrun my nerves.”</w:t>
      </w:r>
    </w:p>
    <w:p>
      <w:pPr>
        <w:pStyle w:val="Normal"/>
        <w:spacing w:lineRule="auto" w:line="48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Let’s talk about it then. Why are you so nervous right now?” Percy leaned forward, supporting his chin with outstretched paws. “I’m here to listen to anything and everything you have to say, Caspar. Cocladists’ honor.”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“Shouldn’t my fork already know?” Caspar asked, rolling his eyes and drawing his arms close up against his chest. “You’re still me, underneath that </w:t>
      </w:r>
      <w:commentRangeStart w:id="7"/>
      <w:r>
        <w:rPr>
          <w:rFonts w:cs="Times New Roman" w:ascii="Times New Roman" w:hAnsi="Times New Roman"/>
          <w:sz w:val="24"/>
          <w:szCs w:val="24"/>
        </w:rPr>
        <w:t>tawny</w:t>
      </w:r>
      <w:ins w:id="27" w:author="Madison Scott-Clary" w:date="2023-03-08T15:14:15Z">
        <w:r>
          <w:rPr>
            <w:rFonts w:cs="Times New Roman" w:ascii="Times New Roman" w:hAnsi="Times New Roman"/>
            <w:sz w:val="24"/>
            <w:szCs w:val="24"/>
          </w:rPr>
        </w:r>
      </w:ins>
      <w:commentRangeEnd w:id="7"/>
      <w:r>
        <w:commentReference w:id="7"/>
      </w:r>
      <w:r>
        <w:rPr>
          <w:rFonts w:cs="Times New Roman" w:ascii="Times New Roman" w:hAnsi="Times New Roman"/>
          <w:sz w:val="24"/>
          <w:szCs w:val="24"/>
        </w:rPr>
        <w:t xml:space="preserve"> fur.”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“It’s helpful to vocalize these feelings. It’s why talk therapy works, right?” Percy’s dulcet tone complimented the buttery-soft paw pads stroking through his undercoat as the weasel reached out to brush his forearms. Caspar focused on Percy’s thundering pulse, his heart strained from a mixture of caffeine and sleep deprivation. Fortunately for him, death wasn’t programmed into the System. “Why don’t you tell me about it?”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“Well, I chose to upload when I was nineteen. Never had the best of relationships with my mom or my step</w:t>
      </w:r>
      <w:ins w:id="28" w:author="Madison Scott-Clary" w:date="2023-03-08T15:15:37Z">
        <w:r>
          <w:rPr>
            <w:rFonts w:cs="Times New Roman" w:ascii="Times New Roman" w:hAnsi="Times New Roman"/>
            <w:sz w:val="24"/>
            <w:szCs w:val="24"/>
          </w:rPr>
          <w:t>-</w:t>
        </w:r>
      </w:ins>
      <w:r>
        <w:rPr>
          <w:rFonts w:cs="Times New Roman" w:ascii="Times New Roman" w:hAnsi="Times New Roman"/>
          <w:sz w:val="24"/>
          <w:szCs w:val="24"/>
        </w:rPr>
        <w:t>siblings. I spent a few years earning a steady flow of rep in a communal sim by producing as many interactive erotic stories as my chronic writer’s block would allow.” Caspar sighed. Reflecting on his past was rarely a joyful experience. “Once I had enough saved up to achieve financial independence and retire early, I set out on my own…and I’ve been in my private sim since then. Unusual, I know.”</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“Ever tried finding a living space that’s…more of a happy medium?” Percy asked. </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“Living with Eythor was…nice.” Caspar found himself missing the company. The forks working on his behalf rarely stuck around long enough to become adept conversationalists. “I miss the trivial things most. It was nice to have someone ask how my day was and then genuinely care about what I had to say in response,” he said with deep melancholy.</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“It’s good that you’re finally sharing your feelings. How about I get you something to eat?” Percy asked. “I always feel a little less glum after polishing off a plate of hash browns.”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“Just as long as they’re covered—”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“And chunked.” The weasel smiled, flicking his tail to beckon the server construct. “Let’s have the usual, please.”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“My favorite.” A smile curled upward at the edge of Caspar’s muzzle as a grease-laden dish was dropped in front of him. He slapped the bottom of a glass ketchup bottle until a few puddles of red adorned the monochrome potatoes. “I’ve thought about leaving my secluded forest and venturing out again but…I’m not sure. Dealing with other people is hard, you know?”</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“Relationships aren’t always easy. How about we resume the practice date from here and see how it goes?” Percy’s fork clinked against his plate. He had ordered the same thing, with the addition of a fruit cup that was mostly honeydew. “Your mother was fairly distant, am I right?”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“She spent most of my childhood working.” Caspar savored every morsel of the bland dish. It wasn’t so much the flavor that did it for him, but rather the memories of happier times that it recalled. He had looked forward to being taken out to </w:t>
      </w:r>
      <w:commentRangeStart w:id="8"/>
      <w:r>
        <w:rPr>
          <w:rFonts w:cs="Times New Roman" w:ascii="Times New Roman" w:hAnsi="Times New Roman"/>
          <w:sz w:val="24"/>
          <w:szCs w:val="24"/>
        </w:rPr>
        <w:t>Waffle House</w:t>
      </w:r>
      <w:ins w:id="29" w:author="Madison Scott-Clary" w:date="2023-03-08T15:17:09Z">
        <w:r>
          <w:rPr>
            <w:rFonts w:cs="Times New Roman" w:ascii="Times New Roman" w:hAnsi="Times New Roman"/>
            <w:sz w:val="24"/>
            <w:szCs w:val="24"/>
          </w:rPr>
        </w:r>
      </w:ins>
      <w:commentRangeEnd w:id="8"/>
      <w:r>
        <w:commentReference w:id="8"/>
      </w:r>
      <w:r>
        <w:rPr>
          <w:rFonts w:cs="Times New Roman" w:ascii="Times New Roman" w:hAnsi="Times New Roman"/>
          <w:sz w:val="24"/>
          <w:szCs w:val="24"/>
        </w:rPr>
        <w:t xml:space="preserve"> by his grandmother every Sunday when she had custody of him. It had usually been the only time each week he’d felt seen and understood by an adult. “It wasn’t ideal.”</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 “I think you developed an avoidant attachment style.” Percy placed his silverware neatly on the table before tapping at the tip of his muzzle with a lard-stained napkin. “When a young child has a caregiver who’s consistently emotionally unavailable, they learn to close themselves off from others. Sound familiar?”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have always been somewhat of a lone wolf.” The deluge of sodium triggered Caspar’s thirst. He barely noticed draining his cup before Percy was immediately filling it back up in a gesture of perfect chivalry. “A week of sulking in a nineteenth-century castle really did a number on you, huh?”</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“The castle and a few hours of therapy I exchanged for a little rep. You’d be amazed what a little professional advice does for one’s sense of self-insight.” Percy replied. “Maybe start with verbalizing your own emotional needs. Tell me what you’re feeling right now when you think of your living situation.”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“Well…I’m a little lonely, to tell you the truth.” Glancing at the cracked Bakelite ashtray at the corner of the table, Caspar summoned a pack of cigarettes, the waxed paper crinkling in his fingers. He caught a light whiff of tobacco as he stuck the filter between his lips. “I try not to sit alone with my thoughts for too long.”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“It doesn’t hurt to accept a little help at times.” Leaning forward, Percy held the tip of a Zippo under the cigarette’s tip until it began to subtly smolder. He flipped it shut with a metallic </w:t>
      </w:r>
      <w:r>
        <w:rPr>
          <w:rFonts w:cs="Times New Roman" w:ascii="Times New Roman" w:hAnsi="Times New Roman"/>
          <w:i/>
          <w:iCs/>
          <w:sz w:val="24"/>
          <w:szCs w:val="24"/>
        </w:rPr>
        <w:t>clunk</w:t>
      </w:r>
      <w:r>
        <w:rPr>
          <w:rFonts w:cs="Times New Roman" w:ascii="Times New Roman" w:hAnsi="Times New Roman"/>
          <w:sz w:val="24"/>
          <w:szCs w:val="24"/>
        </w:rPr>
        <w:t xml:space="preserve"> before sliding it into a hard bioceramic case on his thigh. “In fact, I’d wager it’s easier than doing everything as a clade of one. Most of the time, all you need to do is ask.”</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“I’m going to break character here for a second. How does this practice date help with the Eythor situation?” Caspar took a long drag on the cigarette, holding the smoke in his lungs until the familiar nicotine rush buzzed behind his earlobes. “I appreciate the self-insight, but I was hoping for romantic advice. You know, something more…flowers and chocolate.”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 can’t form a quality relationship with someone else until you’ve fixed what’s going on here.” Percy turned his claws inward, giving his chest a light tap. “Romance comes naturally when you’re sure of yourself and what you are. Can you say that about yourself, Caspar?”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“In all honesty”—Caspar drained his freshly-filled </w:t>
      </w:r>
      <w:commentRangeStart w:id="9"/>
      <w:r>
        <w:rPr>
          <w:rFonts w:cs="Times New Roman" w:ascii="Times New Roman" w:hAnsi="Times New Roman"/>
          <w:sz w:val="24"/>
          <w:szCs w:val="24"/>
        </w:rPr>
        <w:t>coffee mug in a single gulp</w:t>
      </w:r>
      <w:ins w:id="30" w:author="Madison Scott-Clary" w:date="2023-03-08T15:19:08Z">
        <w:r>
          <w:rPr>
            <w:rFonts w:cs="Times New Roman" w:ascii="Times New Roman" w:hAnsi="Times New Roman"/>
            <w:sz w:val="24"/>
            <w:szCs w:val="24"/>
          </w:rPr>
        </w:r>
      </w:ins>
      <w:commentRangeEnd w:id="9"/>
      <w:r>
        <w:commentReference w:id="9"/>
      </w:r>
      <w:r>
        <w:rPr>
          <w:rFonts w:cs="Times New Roman" w:ascii="Times New Roman" w:hAnsi="Times New Roman"/>
          <w:sz w:val="24"/>
          <w:szCs w:val="24"/>
        </w:rPr>
        <w:t>, allowing the liquid to scald his tongue until it lightly throbbed against the roof of his muzzle—“probably not. That’s why I’ve sought your help, remember?”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“Look, if you want romantic advice…let’s start small. I make a reasonable doppelganger of that handsome weasel you’re lusting after, right?” Resting his chin on his cupped paws, Percy leaned in close enough for Caspar to catch a whiff of the musk radiating off his fur. Earthy and sweet, it reminded him of a blend of frankincense and blackcurrant wine. “How would you introduce yourself to me? Pretend I’m your love interest, but…be </w:t>
      </w:r>
      <w:r>
        <w:rPr>
          <w:rFonts w:cs="Times New Roman" w:ascii="Times New Roman" w:hAnsi="Times New Roman"/>
          <w:i/>
          <w:iCs/>
          <w:sz w:val="24"/>
          <w:szCs w:val="24"/>
        </w:rPr>
        <w:t>genuine</w:t>
      </w:r>
      <w:r>
        <w:rPr>
          <w:rFonts w:cs="Times New Roman" w:ascii="Times New Roman" w:hAnsi="Times New Roman"/>
          <w:sz w:val="24"/>
          <w:szCs w:val="24"/>
        </w:rPr>
        <w:t>. Be sure of yourself.”</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“I’m glad you decided to come out with me.” Caspar took a final drag on the cigarette, drawing it down until only a few brown slivers remained. “I’ve been struggling to get the courage to ask you to get coffee ever since I turned down your invitation. Living with you was the happiest time of my life. Something about being in a communal sim with all the ups-and-downs of an extended family reminded me of what I missed out on growing up.”</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“I’m glad to hear that. It was sweet of you to finally accept my invitation after all these years,” Percy replied. Caspar held the mug lightly in his paws, taking a deep sip as Percy’s penetrating gaze swept over him. The fennec fox nervously tapped his canines against each other, trying to maintain his poise. “Can I ask what made you change your mind about taking me out on a date?”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“I didn’t think of you that way…at least not at first. But then, you helped to acquaint me with life within the System, like an older brother that didn’t regularly steal my allowance money and then shoot me with a BB gun when I tried to get it back.” A soft grin curled at the edge of Caspar’s muzzle like the </w:t>
      </w:r>
      <w:commentRangeStart w:id="10"/>
      <w:r>
        <w:rPr>
          <w:rFonts w:cs="Times New Roman" w:ascii="Times New Roman" w:hAnsi="Times New Roman"/>
          <w:sz w:val="24"/>
          <w:szCs w:val="24"/>
        </w:rPr>
        <w:t>watersmooth</w:t>
      </w:r>
      <w:ins w:id="31" w:author="Madison Scott-Clary" w:date="2023-03-08T15:20:22Z">
        <w:r>
          <w:rPr>
            <w:rFonts w:cs="Times New Roman" w:ascii="Times New Roman" w:hAnsi="Times New Roman"/>
            <w:sz w:val="24"/>
            <w:szCs w:val="24"/>
          </w:rPr>
        </w:r>
      </w:ins>
      <w:commentRangeEnd w:id="10"/>
      <w:r>
        <w:commentReference w:id="10"/>
      </w:r>
      <w:r>
        <w:rPr>
          <w:rFonts w:cs="Times New Roman" w:ascii="Times New Roman" w:hAnsi="Times New Roman"/>
          <w:sz w:val="24"/>
          <w:szCs w:val="24"/>
        </w:rPr>
        <w:t xml:space="preserve"> silver edge of a summer moon. “Breathe in. Breathe out…then smile. That moment was when I first fell in love with you.”</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remember giving you that advice. You were so delicate then, like the unfurling petals of spring’s first rose.” Percy mirrored Caspar’s smile. “I’ve never asked, but those of us that choose to punch the one-way ticket into the System are usually running from something. What were you running from?”</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“Where would I even start? I…” Caspar trailed off, struck by cruel self-reflection, as though he were Narcissus gazing upon his perfect image in the water. He bit his bottom lip, grazing paw pads along the underside of the table to ground himself in the subtle roughness of the non-veneered laminate. “Do you want the honest answer or the polished answer?”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“Let’s start with something forthright and see where it takes us.” Percy reassuringly brushed against Caspar’s foot with blunted claw tips. “Authenticity is attractive even in an immaterial world. This isn’t phys-side, but everything is just as real.”</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“Well…my folks didn’t have much money growing up.” Caspar brushed over the luxury chronograph on his wrist, a skeuomorph of wealth from a distant past he had witnessed only through others’ eyes. Flicking the top button, he watched the luminous second hand sweep across the silver dial like a falling star. “My mom had a lot of mouths to feed on a plastic recycler’s pay after my dad passed from the RK Virus outbreak. I had to work for almost everything, even the clothes on my back.”</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“Endless toil since you could first toddle, h</w:t>
      </w:r>
      <w:ins w:id="32" w:author="Madison Scott-Clary" w:date="2023-03-08T15:21:35Z">
        <w:r>
          <w:rPr>
            <w:rFonts w:cs="Times New Roman" w:ascii="Times New Roman" w:hAnsi="Times New Roman"/>
            <w:sz w:val="24"/>
            <w:szCs w:val="24"/>
          </w:rPr>
          <w:t>m</w:t>
        </w:r>
      </w:ins>
      <w:del w:id="33" w:author="Madison Scott-Clary" w:date="2023-03-08T15:21:33Z">
        <w:r>
          <w:rPr>
            <w:rFonts w:cs="Times New Roman" w:ascii="Times New Roman" w:hAnsi="Times New Roman"/>
            <w:sz w:val="24"/>
            <w:szCs w:val="24"/>
          </w:rPr>
          <w:delText>r</w:delText>
        </w:r>
      </w:del>
      <w:r>
        <w:rPr>
          <w:rFonts w:cs="Times New Roman" w:ascii="Times New Roman" w:hAnsi="Times New Roman"/>
          <w:sz w:val="24"/>
          <w:szCs w:val="24"/>
        </w:rPr>
        <w:t>m?” Percy asked.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got tired of it pretty quick.” Turning the Rolex over in his paw, he brushed a finger over lugs scratched from frequently changing the strap to match his outfits. While in the System everything could be made flawless, there was something beautiful in allowing objects to develop natural imperfections. “When the WF introduced a one-time payment to the families of those choosing to upload…I took an uncomplicated solution to my problems. It was easier than slowly dying of chloracne, anyway. That’s how my older brother ended up passing.”</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 you ever regret your choice?” Percy’s voice wavered a little, like a violin note played with a fraying bow. Meeting his gaze, Caspar sensed his own ambivalence mirrored in folded ears and the subtle crease around limpid eyes. “Leaving your family behind must have been hard.”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“My feelings on the situation depend on how much I’ve had to drink.” Caspar sighed, draining the dregs of his </w:t>
      </w:r>
      <w:commentRangeStart w:id="11"/>
      <w:r>
        <w:rPr>
          <w:rFonts w:cs="Times New Roman" w:ascii="Times New Roman" w:hAnsi="Times New Roman"/>
          <w:sz w:val="24"/>
          <w:szCs w:val="24"/>
        </w:rPr>
        <w:t>coffee</w:t>
      </w:r>
      <w:ins w:id="34" w:author="Madison Scott-Clary" w:date="2023-03-08T15:22:31Z">
        <w:r>
          <w:rPr>
            <w:rFonts w:cs="Times New Roman" w:ascii="Times New Roman" w:hAnsi="Times New Roman"/>
            <w:sz w:val="24"/>
            <w:szCs w:val="24"/>
          </w:rPr>
        </w:r>
      </w:ins>
      <w:commentRangeEnd w:id="11"/>
      <w:r>
        <w:commentReference w:id="11"/>
      </w:r>
      <w:r>
        <w:rPr>
          <w:rFonts w:cs="Times New Roman" w:ascii="Times New Roman" w:hAnsi="Times New Roman"/>
          <w:sz w:val="24"/>
          <w:szCs w:val="24"/>
        </w:rPr>
        <w:t>. He added a minibar-sized bottle of Baileys to the next cup. “I sometimes miss my mom. Phy</w:t>
      </w:r>
      <w:ins w:id="35" w:author="Madison Scott-Clary" w:date="2023-03-08T15:22:44Z">
        <w:r>
          <w:rPr>
            <w:rFonts w:cs="Times New Roman" w:ascii="Times New Roman" w:hAnsi="Times New Roman"/>
            <w:sz w:val="24"/>
            <w:szCs w:val="24"/>
          </w:rPr>
          <w:t>s</w:t>
        </w:r>
      </w:ins>
      <w:r>
        <w:rPr>
          <w:rFonts w:cs="Times New Roman" w:ascii="Times New Roman" w:hAnsi="Times New Roman"/>
          <w:sz w:val="24"/>
          <w:szCs w:val="24"/>
        </w:rPr>
        <w:t>-side wasn’t all bad. She baked the best cookies…when we had the money for luxuries like that.”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 mean, like these?” Breaking character for a moment, Percy slid a weathered plastic tub—the kind that vat-grown lunch meat came in—across the table. Inside was a baker’s dozen of cookies, each studded with real chocolate chips. “I did some digging through our memories. Can you give me a second opinion on them? I’m not sure the recipe is quite right yet.”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Caspar gingerly took a cookie between his claws, admiring the still-glistening chocolate before popping it into his muzzle. The taste was almost perfect, bringing back vivid phantasms of a cluttered kitchen and his mother’s apron, more multicolored patches than flannel. “It needs just a little more nutmeg. How much did you use?”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“Half a teaspoon,” Percy replied. “I remember that our mom would measure the ingredients out carefully in front of us, to help practice ‘rithmetic together.”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“But she’d always add just a pinch more after whipping up the batter, maybe another eighth of a teaspoon.” Caspar leaned back, brushing his footpaws across the soft mustelid fur of Percy’s shins. “Did you remember that?”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“Now that you mention it, I suppose I do. My mind is still a bit fuzzy from all the </w:t>
      </w:r>
      <w:del w:id="36" w:author="Madison Scott-Clary" w:date="2023-03-08T15:23:22Z">
        <w:commentRangeStart w:id="12"/>
        <w:r>
          <w:rPr>
            <w:rFonts w:cs="Times New Roman" w:ascii="Times New Roman" w:hAnsi="Times New Roman"/>
            <w:sz w:val="24"/>
            <w:szCs w:val="24"/>
          </w:rPr>
          <w:delText>differentiation</w:delText>
        </w:r>
      </w:del>
      <w:ins w:id="37" w:author="Madison Scott-Clary" w:date="2023-03-08T15:23:22Z">
        <w:r>
          <w:rPr>
            <w:rFonts w:cs="Times New Roman" w:ascii="Times New Roman" w:hAnsi="Times New Roman"/>
            <w:sz w:val="24"/>
            <w:szCs w:val="24"/>
          </w:rPr>
          <w:t>changes</w:t>
        </w:r>
      </w:ins>
      <w:ins w:id="38" w:author="Madison Scott-Clary" w:date="2023-03-08T15:23:22Z">
        <w:r>
          <w:rPr>
            <w:rFonts w:cs="Times New Roman" w:ascii="Times New Roman" w:hAnsi="Times New Roman"/>
            <w:sz w:val="24"/>
            <w:szCs w:val="24"/>
          </w:rPr>
        </w:r>
      </w:ins>
      <w:commentRangeEnd w:id="12"/>
      <w:r>
        <w:commentReference w:id="12"/>
      </w:r>
      <w:r>
        <w:rPr>
          <w:rFonts w:cs="Times New Roman" w:ascii="Times New Roman" w:hAnsi="Times New Roman"/>
          <w:sz w:val="24"/>
          <w:szCs w:val="24"/>
        </w:rPr>
        <w:t xml:space="preserve"> in such a short span of time.” Percy tapped his claw against the side of his head. “There are certain advantages to being in a clade…like being able to catch each other when we stumble.”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“How hard would it be for you to quit? I’ve never asked one of my forks how they feel about it…and the System isn’t exactly built to allow me to try it for myself.” Caspar knew that the process wasn’t painful, that much he gathered from the memories he’d received. Existence simply ended. “Would the prospect scare you?”</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“It would be harder for me than it was for the fork you created to fetch you a cup of tea,” Percy replied with a soft smile. “Who lifteth the veil of what is to come? I don’t know if there’s an afterlife for all who walk amidst Creation…but it’d certainly be interesting to find out.”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“Perhaps you’ve read a little too much Shelley. Don’t go and drown in a boating accident before I’m done with you.” Caspar sighed. “The weasel form is helpful, but I’m still not sure I’ve learned anything from all this.”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wouldn’t say that.” Percy winked as he stood up, fur puffing out beneath the straps of his outfit as he bent over and stretched his shoulders. “Give yourself a little credit. You can be romantic, you know. I think you’re a half-decent conversationalist when you stop trying so hard. It’s much easier to get along with people when you’re comfortable in your own skin.”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“Maybe I should take you along with me.” Caspar paused, wheels turning in his mind. Even though he couldn’t date Percy, perhaps his fork might be useful in another way. “Wait…would you be willing to be my wingman?”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“I’ll lead you to the water…but you still have to drink on your own. I won’t do all the talking on your behalf, fellow clade-member.” Percy drew back his muzzle before hawking a substantial shot of spit onto his palm. “If that’s a deal that works for you, let’s shake on it.”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“You drive a hard bargain.” Clasping Percy’s paw, Caspar stepped forward with him into the peaceful surroundings of NewUpload</w:t>
      </w:r>
      <w:ins w:id="39" w:author="Madison Scott-Clary" w:date="2023-03-08T15:25:08Z">
        <w:r>
          <w:rPr>
            <w:rFonts w:cs="Times New Roman" w:ascii="Times New Roman" w:hAnsi="Times New Roman"/>
            <w:sz w:val="24"/>
            <w:szCs w:val="24"/>
          </w:rPr>
          <w:t>#</w:t>
        </w:r>
      </w:ins>
      <w:r>
        <w:rPr>
          <w:rFonts w:cs="Times New Roman" w:ascii="Times New Roman" w:hAnsi="Times New Roman"/>
          <w:sz w:val="24"/>
          <w:szCs w:val="24"/>
        </w:rPr>
        <w:t>6c9b2e5a. Linden trees swayed gently in a cool breeze beneath a cloudless sky. A simple housing complex constructed from a mixture of aluminum and unpainted birch peeked out from the hillside. Caspar knew the bulk of the living space was underground, with only residences topside. “I haven’t been back here—”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“Since you last saw him?” Percy brushed a paw across the nape of Caspar’s neck. His fur was now the glossy nutbrown of a fisher’s summer coat. Crisp white linen was draped over his shoulders, flowing smoothly to a pair of rough leather sandals. “I’ve done a bit of scouting on your behalf over the past week. Eythor is just finishing up with a new arrival. I think acquainting fresh uploads with the System has given him the purpose he was looking for.”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“So, he’s finally a Guide now?” Caspar asked curiously. “This is an interesting development.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“Does this new information make it harder to ask him out?” Percy leaned forward, grasping the fennec‘s shaking paws. Pointing his thumbs toward Caspar’s wrists, he stroked with a rhythm like a steady heartbeat. “As a reminder, honesty is always the best policy.”</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 don’t think harder is the right word. I’m just…nervous.” Caspar sighed. “I’m sure he’s happy doing what he’s doing without me. Should I really ruin that by just showing up on his doorstep like an uninvited house</w:t>
      </w:r>
      <w:ins w:id="40" w:author="Madison Scott-Clary" w:date="2023-03-08T15:26:20Z">
        <w:r>
          <w:rPr>
            <w:rFonts w:cs="Times New Roman" w:ascii="Times New Roman" w:hAnsi="Times New Roman"/>
            <w:sz w:val="24"/>
            <w:szCs w:val="24"/>
          </w:rPr>
          <w:t xml:space="preserve"> </w:t>
        </w:r>
      </w:ins>
      <w:r>
        <w:rPr>
          <w:rFonts w:cs="Times New Roman" w:ascii="Times New Roman" w:hAnsi="Times New Roman"/>
          <w:sz w:val="24"/>
          <w:szCs w:val="24"/>
        </w:rPr>
        <w:t>guest?”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“Adult children of emotionally immature parents can be skeptical that a relationship could enrich their life. Instead, they believe that rewarding relationships are simply too good to be true, something they can never achieve.” Percy swept his tail through the soft grass beneath their feet, stirring up a smattering of iridescent butterflies. “Everything in you up to the point of the fork is in me too. What you’re feeling is a negative expectation that can be changed.”</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“Are you really quoting a psychological self-help book to me?” Caspar snorted, bemusedly flicking his ears. “Fine. Let’s give it a shot, then.”</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“Great! Let’s do it before you lose your nerve.” Percy lightly grasped his paw and led Caspar forward. Passing through a windbreak of fragrant pink mimosas, they entered a secluded clearing with only the echoing calls of a whippoorwill as accompaniment. “He’s just over there and his shift is about to end. You’ll get a window of a few minutes where you’re totally alone with him. Just be yourself...and I’m here if you need me.”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“Thank you for being part of my clade.” Caspar playfully punched Percy on the shoulder. “I think you’re great, even if your fashion sense is one part of my personality I’m happy to have appear only in my forks.”</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“Pfft. Just wait until I show you what I can do with a mascara wand,” Percy replied, poking his tongue out of the tip of his muzzle like a chocolate-covered strawberry. “I think a little copper would bring out the best in your fur.”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“I’ll experiment a little…after this date.” Gathering his courage, Caspar shouted to the figure standing at the center of the clearing, near a roaring campfire surrounded by a firebreak of blue-green sea glass. “Hey, Eythor! Long time no see!”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“Caspar?” The weasel turned, tilting his head as a spark of recognition flashed in his eyes. A slight wrinkle appeared at the corners of his eyes as a warm smile crossed his muzzle. “What are you doing back here? Last I’d heard, you had moved over to MinervaTowers#3c5d1a6d with that handsome Latino guy—what was his name?”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“Fernando. We broke up after he set off to parts unknown and left one of his forks behind in his place.” Caspar nervously clicked his claws together like bars of a xylophone. “He eventually </w:t>
      </w:r>
      <w:del w:id="41" w:author="Madison Scott-Clary" w:date="2023-03-08T15:27:37Z">
        <w:r>
          <w:rPr>
            <w:rFonts w:cs="Times New Roman" w:ascii="Times New Roman" w:hAnsi="Times New Roman"/>
            <w:sz w:val="24"/>
            <w:szCs w:val="24"/>
          </w:rPr>
          <w:delText>differentiated</w:delText>
        </w:r>
      </w:del>
      <w:ins w:id="42" w:author="Madison Scott-Clary" w:date="2023-03-08T15:27:37Z">
        <w:r>
          <w:rPr>
            <w:rFonts w:cs="Times New Roman" w:ascii="Times New Roman" w:hAnsi="Times New Roman"/>
            <w:sz w:val="24"/>
            <w:szCs w:val="24"/>
          </w:rPr>
          <w:t>changed</w:t>
        </w:r>
      </w:ins>
      <w:r>
        <w:rPr>
          <w:rFonts w:cs="Times New Roman" w:ascii="Times New Roman" w:hAnsi="Times New Roman"/>
          <w:sz w:val="24"/>
          <w:szCs w:val="24"/>
        </w:rPr>
        <w:t xml:space="preserve"> in a way that slowly forced us apart. Turns out that there was a part of Fernando that desperately, desperately wanted to live full-time as a seventeenth-century pirate. So…yeah.”</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“That’s unfortunate. You know, I’ve only forked once.” Eythor’s gaze slid between the fisher and the fennec, noting the same chip-tooth smile and jagged scar across the right cheek. “I found the experience of quitting too disconcerting to make using forks part of my routine. I remain eminently comfortable as a clade of one.”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  “This is Percy. He’s a cocladist who’s still me—mostly.” Caspar wrapped an arm around the fisher’s broad shoulders. “All the same good looks, just with a little more academic understanding of romance.  Right?”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“He’s just flattering me.” Percy seductively flicked his tail. Closing his eyes, he yawned deeply while struggling not to slip into a standing nap. “I’m not </w:t>
      </w:r>
      <w:r>
        <w:rPr>
          <w:rFonts w:cs="Times New Roman" w:ascii="Times New Roman" w:hAnsi="Times New Roman"/>
          <w:i/>
          <w:iCs/>
          <w:sz w:val="24"/>
          <w:szCs w:val="24"/>
        </w:rPr>
        <w:t>quite</w:t>
      </w:r>
      <w:r>
        <w:rPr>
          <w:rFonts w:cs="Times New Roman" w:ascii="Times New Roman" w:hAnsi="Times New Roman"/>
          <w:sz w:val="24"/>
          <w:szCs w:val="24"/>
        </w:rPr>
        <w:t xml:space="preserve"> that differentiated. All forking did was bring out the part of you that enjoys looking their best.</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Eythor gazed approvingly at Percy’s outfit, lingering on his loincloth for a moment longer than anywhere else.</w:t>
      </w:r>
      <w:r>
        <w:rPr/>
        <w:t xml:space="preserve"> </w:t>
      </w:r>
      <w:r>
        <w:rPr>
          <w:rFonts w:cs="Times New Roman" w:ascii="Times New Roman" w:hAnsi="Times New Roman"/>
          <w:sz w:val="24"/>
          <w:szCs w:val="24"/>
        </w:rPr>
        <w:t>“Taking on a distinct species is more than I have ever seen from one of your forks. Color me curious about the choice of a fisher.”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“I’ve always admired them. I read in an old encyclopedia that they used to only live way up at the top of North America. One of them mutated to tolerate heat and spread those genes around. Then they started expanding their range south until they reached Morgantown, my old home in phys-side.” Caspar looked at the trees around them, imagining the sight of fishers leaping through the trees in pursuit of bushy-tailed squirrels. “They made the best of their environment, just like me.”</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Eythor raised his index finger to his bottom lip, stroking across rose petal flesh. “I’ve never gone on a date with </w:t>
      </w:r>
      <w:ins w:id="43" w:author="Madison Scott-Clary" w:date="2023-03-08T15:31:09Z">
        <w:r>
          <w:rPr>
            <w:rFonts w:cs="Times New Roman" w:ascii="Times New Roman" w:hAnsi="Times New Roman"/>
            <w:sz w:val="24"/>
            <w:szCs w:val="24"/>
          </w:rPr>
          <w:t xml:space="preserve">two </w:t>
        </w:r>
      </w:ins>
      <w:r>
        <w:rPr>
          <w:rFonts w:cs="Times New Roman" w:ascii="Times New Roman" w:hAnsi="Times New Roman"/>
          <w:sz w:val="24"/>
          <w:szCs w:val="24"/>
        </w:rPr>
        <w:t>cocladists before. Would you both…like to grab some coffee? My shift is just about over and my kettle’s just about empty,” he said, pouring the last of the hot chocolate into a white Styrofoam cup.</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“Yeah…we’d like that.” Caspar glanced at his fork for reassurance, breathing out as Percy shot him a subtle thumbs-up. “Percy’s my wingman on this one. Are you still up for getting that americano?”</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“I’m eager, especially after all these years,” Eythor replied. The weasel vanished his cup and shifted his outfit. Clean white robes embroidered with spiraling fractals were replaced with a comfortable t-shirt and snug-fitting jeans that left little to Caspar’s imagination. A white gold choker set with emeralds that matched his eyes completed the look. “Where might you take me, I wonder?”</w:t>
      </w:r>
    </w:p>
    <w:p>
      <w:pPr>
        <w:pStyle w:val="Normal"/>
        <w:spacing w:lineRule="auto" w:line="480"/>
        <w:rPr>
          <w:rFonts w:ascii="Times New Roman" w:hAnsi="Times New Roman" w:cs="Times New Roman"/>
          <w:sz w:val="24"/>
          <w:szCs w:val="24"/>
        </w:rPr>
      </w:pPr>
      <w:r>
        <w:rPr>
          <w:rFonts w:cs="Times New Roman" w:ascii="Times New Roman" w:hAnsi="Times New Roman"/>
          <w:sz w:val="24"/>
          <w:szCs w:val="24"/>
        </w:rPr>
        <w:tab/>
        <w:t xml:space="preserve">“Well, I know this little diner that serves the best </w:t>
      </w:r>
      <w:commentRangeStart w:id="13"/>
      <w:r>
        <w:rPr>
          <w:rFonts w:cs="Times New Roman" w:ascii="Times New Roman" w:hAnsi="Times New Roman"/>
          <w:sz w:val="24"/>
          <w:szCs w:val="24"/>
        </w:rPr>
        <w:t>coffee</w:t>
      </w:r>
      <w:ins w:id="44" w:author="Madison Scott-Clary" w:date="2023-03-08T15:39:25Z">
        <w:r>
          <w:rPr>
            <w:rFonts w:cs="Times New Roman" w:ascii="Times New Roman" w:hAnsi="Times New Roman"/>
            <w:sz w:val="24"/>
            <w:szCs w:val="24"/>
          </w:rPr>
        </w:r>
      </w:ins>
      <w:commentRangeEnd w:id="13"/>
      <w:r>
        <w:commentReference w:id="13"/>
      </w:r>
      <w:r>
        <w:rPr>
          <w:rFonts w:cs="Times New Roman" w:ascii="Times New Roman" w:hAnsi="Times New Roman"/>
          <w:sz w:val="24"/>
          <w:szCs w:val="24"/>
        </w:rPr>
        <w:t xml:space="preserve">.” Taking the paws of his date and his fork, Caspar confidently guided them into Roberto’s#e3d7f41a. As the warm smell of fresh-ground beans and gentle burbling of brewing coffee ensnared his senses, Caspar found that he wasn’t the least bit nervous. “And all it took to accept your invitation was a little self-love…” </w:t>
      </w:r>
    </w:p>
    <w:p>
      <w:pPr>
        <w:pStyle w:val="Normal"/>
        <w:spacing w:lineRule="auto" w:line="480"/>
        <w:jc w:val="center"/>
        <w:rPr>
          <w:rFonts w:ascii="Times New Roman" w:hAnsi="Times New Roman" w:cs="Times New Roman"/>
          <w:ins w:id="45" w:author="Madison Scott-Clary" w:date="2023-03-08T15:32:20Z"/>
          <w:sz w:val="24"/>
          <w:szCs w:val="24"/>
        </w:rPr>
      </w:pPr>
      <w:r>
        <w:rPr>
          <w:rFonts w:cs="Times New Roman" w:ascii="Times New Roman" w:hAnsi="Times New Roman"/>
          <w:sz w:val="24"/>
          <w:szCs w:val="24"/>
        </w:rPr>
        <w:t>END</w:t>
      </w:r>
    </w:p>
    <w:p>
      <w:pPr>
        <w:pStyle w:val="Normal"/>
        <w:spacing w:lineRule="auto" w:line="480" w:before="0" w:after="160"/>
        <w:jc w:val="left"/>
        <w:rPr/>
      </w:pPr>
      <w:ins w:id="46" w:author="Madison Scott-Clary" w:date="2023-03-08T15:32:20Z">
        <w:r>
          <w:rPr/>
          <w:t xml:space="preserve">Wow, this story really came together! Thank you so much for working with me on fitting it into the universe, which it does wonderfully. </w:t>
        </w:r>
      </w:ins>
      <w:ins w:id="47" w:author="Madison Scott-Clary" w:date="2023-03-08T15:39:44Z">
        <w:r>
          <w:rPr/>
          <w:t xml:space="preserve">I smoothed out some language around individuation, more for the sake of adding variety than anything. </w:t>
        </w:r>
      </w:ins>
      <w:ins w:id="48" w:author="Madison Scott-Clary" w:date="2023-03-08T15:34:52Z">
        <w:r>
          <w:rPr/>
          <w:t xml:space="preserve">The one big comment I have about it is that </w:t>
        </w:r>
      </w:ins>
      <w:ins w:id="49" w:author="Madison Scott-Clary" w:date="2023-03-08T15:35:00Z">
        <w:r>
          <w:rPr/>
          <w:t>the tone veers towards erotica, especially after meeting Eythor</w:t>
        </w:r>
      </w:ins>
      <w:ins w:id="50" w:author="Madison Scott-Clary" w:date="2023-03-08T15:35:00Z">
        <w:r>
          <w:rPr/>
          <w:t>, even if the content stays relatively tame</w:t>
        </w:r>
      </w:ins>
      <w:ins w:id="51" w:author="Madison Scott-Clary" w:date="2023-03-08T15:35:00Z">
        <w:r>
          <w:rPr/>
          <w:t xml:space="preserve">. While I'm generally super into erotica, </w:t>
        </w:r>
      </w:ins>
      <w:ins w:id="52" w:author="Madison Scott-Clary" w:date="2023-03-08T15:36:07Z">
        <w:r>
          <w:rPr/>
          <w:t>it makes this story stick out uncomfortably compared to the other stories that have been submitted. One option to help the set of stories feel more cohesive would be to tone down the crotch-glancing (Eythor si</w:t>
        </w:r>
      </w:ins>
      <w:ins w:id="53" w:author="Madison Scott-Clary" w:date="2023-03-08T15:37:00Z">
        <w:r>
          <w:rPr/>
          <w:t>zing up Percy, then Caspar noting how little Eythor's jeans leave to the imagination). Another would be to go in the other direction</w:t>
        </w:r>
      </w:ins>
      <w:ins w:id="54" w:author="Madison Scott-Clary" w:date="2023-03-08T15:38:05Z">
        <w:r>
          <w:rPr/>
          <w:t xml:space="preserve"> and head more explicitly towards erotica, but reserve the story for publication on post-self.ink rather than </w:t>
        </w:r>
      </w:ins>
      <w:ins w:id="55" w:author="Madison Scott-Clary" w:date="2023-03-08T15:38:05Z">
        <w:r>
          <w:rPr>
            <w:i/>
            <w:iCs/>
          </w:rPr>
          <w:t>Clade</w:t>
        </w:r>
      </w:ins>
      <w:ins w:id="56" w:author="Madison Scott-Clary" w:date="2023-03-08T15:38:05Z">
        <w:r>
          <w:rPr>
            <w:i w:val="false"/>
            <w:iCs w:val="false"/>
          </w:rPr>
          <w:t>. I'll leave it up to you! As it is, its very lush in its descriptions, and I get a good sense of what each character finds attractive in the others.</w:t>
        </w:r>
      </w:ins>
      <w:ins w:id="57" w:author="Madison Scott-Clary" w:date="2023-03-08T15:45:33Z">
        <w:r>
          <w:rPr>
            <w:i w:val="false"/>
            <w:iCs w:val="false"/>
          </w:rPr>
          <w:t xml:space="preserve"> Also, I wish I could drink coffee like that without repercussions, but I'd undergo a phase change and wind up a fiery ball of plasma.</w:t>
        </w:r>
      </w:ins>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8192"/>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8T14:56:54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System lingo. It’s one of those things where the original language (access control lists) morphed over time into its own topic.</w:t>
      </w:r>
    </w:p>
  </w:comment>
  <w:comment w:id="1" w:author="Madison Scott-Clary" w:date="2023-03-08T14:55:04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Depending on how the characters think of themselves, you could go with just Caspar#08a8c4b9 in subsequent mentions; no need for the last name. Up to you!</w:t>
      </w:r>
    </w:p>
  </w:comment>
  <w:comment w:id="2" w:author="Madison Scott-Clary" w:date="2023-03-08T15:42:36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Coffee #1</w:t>
      </w:r>
    </w:p>
  </w:comment>
  <w:comment w:id="3" w:author="Madison Scott-Clary" w:date="2023-03-08T15:07:42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I don’t normally associate love handles with the chiseled abs mentioned before, so I’m running into a bit of dissonance here in picturing Caspar.</w:t>
      </w:r>
    </w:p>
  </w:comment>
  <w:comment w:id="4" w:author="Madison Scott-Clary" w:date="2023-03-08T15:08:51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Probably more likely in a diner than an open central space.</w:t>
      </w:r>
    </w:p>
  </w:comment>
  <w:comment w:id="5" w:author="Madison Scott-Clary" w:date="2023-03-08T15:43:31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Coffee #2</w:t>
      </w:r>
    </w:p>
  </w:comment>
  <w:comment w:id="6" w:author="Madison Scott-Clary" w:date="2023-03-08T15:43:50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Coffee #3</w:t>
      </w:r>
    </w:p>
  </w:comment>
  <w:comment w:id="7" w:author="Madison Scott-Clary" w:date="2023-03-08T15:14:15Z" w:initials="MS">
    <w:p>
      <w:r>
        <w:rPr>
          <w:rFonts w:ascii="Calibri" w:hAnsi="Calibri" w:eastAsia="Calibri" w:cs="" w:asciiTheme="minorHAnsi" w:cstheme="minorBidi" w:eastAsiaTheme="minorHAnsi" w:hAnsiTheme="minorHAns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‘Tawny’ is near tan, but weasels are generally more brown. Just a thing I noticed, don’t know if it was intentional or if it needs changing.</w:t>
      </w:r>
    </w:p>
  </w:comment>
  <w:comment w:id="8" w:author="Madison Scott-Clary" w:date="2023-03-08T15:17:09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Waffle House is eternal. Waffle House will never die. All hail Waffle House!</w:t>
      </w:r>
    </w:p>
  </w:comment>
  <w:comment w:id="9" w:author="Madison Scott-Clary" w:date="2023-03-08T15:19:08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Coffee #3 drunk all in one go. I’d be vibrating into the next dimension.</w:t>
      </w:r>
    </w:p>
  </w:comment>
  <w:comment w:id="10" w:author="Madison Scott-Clary" w:date="2023-03-08T15:20:22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Delightful word!</w:t>
      </w:r>
    </w:p>
  </w:comment>
  <w:comment w:id="11" w:author="Madison Scott-Clary" w:date="2023-03-08T15:22:31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Coffee #4 down!</w:t>
      </w:r>
    </w:p>
  </w:comment>
  <w:comment w:id="12" w:author="Madison Scott-Clary" w:date="2023-03-08T15:23:26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Just to add variety</w:t>
      </w:r>
    </w:p>
  </w:comment>
  <w:comment w:id="13" w:author="Madison Scott-Clary" w:date="2023-03-08T15:39:25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Time for coffee #5!</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579305519"/>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25</w:t>
        </w:r>
        <w:r>
          <w:rPr>
            <w:sz w:val="24"/>
            <w:szCs w:val="24"/>
            <w:rFonts w:cs="Times New Roman" w:ascii="Times New Roman" w:hAnsi="Times New Roman"/>
          </w:rPr>
          <w:fldChar w:fldCharType="end"/>
        </w:r>
        <w:r>
          <w:rPr>
            <w:rFonts w:cs="Times New Roman" w:ascii="Times New Roman" w:hAnsi="Times New Roman"/>
            <w:sz w:val="24"/>
            <w:szCs w:val="24"/>
          </w:rPr>
          <w:t xml:space="preserve"> -</w:t>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5c12d5"/>
    <w:rPr/>
  </w:style>
  <w:style w:type="character" w:styleId="FooterChar" w:customStyle="1">
    <w:name w:val="Footer Char"/>
    <w:basedOn w:val="DefaultParagraphFont"/>
    <w:link w:val="Footer"/>
    <w:uiPriority w:val="99"/>
    <w:qFormat/>
    <w:rsid w:val="005c12d5"/>
    <w:rPr/>
  </w:style>
  <w:style w:type="character" w:styleId="CommentTextChar" w:customStyle="1">
    <w:name w:val="Comment Text Char"/>
    <w:basedOn w:val="DefaultParagraphFont"/>
    <w:link w:val="Annotationtext"/>
    <w:uiPriority w:val="99"/>
    <w:semiHidden/>
    <w:qFormat/>
    <w:rPr>
      <w:sz w:val="20"/>
      <w:szCs w:val="20"/>
    </w:rPr>
  </w:style>
  <w:style w:type="character" w:styleId="Annotationreference">
    <w:name w:val="annotation reference"/>
    <w:basedOn w:val="DefaultParagraphFont"/>
    <w:uiPriority w:val="99"/>
    <w:semiHidden/>
    <w:unhideWhenUsed/>
    <w:qFormat/>
    <w:rPr>
      <w:sz w:val="16"/>
      <w:szCs w:val="16"/>
    </w:rPr>
  </w:style>
  <w:style w:type="character" w:styleId="LineNumbering">
    <w:name w:val="Line Numbering"/>
    <w:rPr/>
  </w:style>
  <w:style w:type="paragraph" w:styleId="Heading" w:customStyle="1">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Caption1">
    <w:name w:val="caption"/>
    <w:basedOn w:val="Normal"/>
    <w:qFormat/>
    <w:pPr>
      <w:suppressLineNumbers/>
      <w:spacing w:before="120" w:after="120"/>
    </w:pPr>
    <w:rPr>
      <w:rFonts w:cs="Lohit Devanagari"/>
      <w:i/>
      <w:iCs/>
      <w:sz w:val="24"/>
      <w:szCs w:val="24"/>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5c12d5"/>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5c12d5"/>
    <w:pPr>
      <w:tabs>
        <w:tab w:val="clear" w:pos="720"/>
        <w:tab w:val="center" w:pos="4680" w:leader="none"/>
        <w:tab w:val="right" w:pos="9360" w:leader="none"/>
      </w:tabs>
      <w:spacing w:lineRule="auto" w:line="240" w:before="0" w:after="0"/>
    </w:pPr>
    <w:rPr/>
  </w:style>
  <w:style w:type="paragraph" w:styleId="Annotationtext">
    <w:name w:val="annotation text"/>
    <w:basedOn w:val="Normal"/>
    <w:link w:val="CommentTextChar"/>
    <w:uiPriority w:val="99"/>
    <w:semiHidden/>
    <w:unhideWhenUsed/>
    <w:qFormat/>
    <w:pPr>
      <w:spacing w:lineRule="auto" w:line="240"/>
    </w:pPr>
    <w:rPr>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comments" Target="comment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422</TotalTime>
  <Application>LibreOffice/7.3.6.2$Linux_X86_64 LibreOffice_project/30$Build-2</Application>
  <AppVersion>15.0000</AppVersion>
  <Pages>25</Pages>
  <Words>7225</Words>
  <Characters>34952</Characters>
  <CharactersWithSpaces>42149</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2023-02-14T02:51:00Z</dcterms:created>
  <dc:creator>Remy Oliver</dc:creator>
  <dc:description/>
  <dc:language>en-US</dc:language>
  <cp:lastModifiedBy>Madison Scott-Clary</cp:lastModifiedBy>
  <cp:lastPrinted>2023-02-15T03:22:00Z</cp:lastPrinted>
  <dcterms:modified xsi:type="dcterms:W3CDTF">2023-03-08T15:46:25Z</dcterms:modified>
  <cp:revision>252</cp:revision>
  <dc:subject/>
  <dc:title/>
</cp:coreProperties>
</file>

<file path=docProps/custom.xml><?xml version="1.0" encoding="utf-8"?>
<Properties xmlns="http://schemas.openxmlformats.org/officeDocument/2006/custom-properties" xmlns:vt="http://schemas.openxmlformats.org/officeDocument/2006/docPropsVTypes"/>
</file>